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54AF4" w14:textId="77777777" w:rsidR="00B44BC9" w:rsidRDefault="00B44BC9" w:rsidP="00DF2269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0D3CFA3A" w14:textId="3881A98F" w:rsidR="004D6309" w:rsidRDefault="00350BC5" w:rsidP="00DF2269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D</w:t>
      </w:r>
      <w:r w:rsidR="00424549">
        <w:rPr>
          <w:rFonts w:ascii="Calibri" w:eastAsia="MS Mincho" w:hAnsi="Calibri" w:cs="Times New Roman"/>
          <w:sz w:val="24"/>
          <w:szCs w:val="24"/>
        </w:rPr>
        <w:t>eliverables:</w:t>
      </w:r>
    </w:p>
    <w:p w14:paraId="1A1BA89C" w14:textId="7B7A0530" w:rsidR="00D17248" w:rsidRDefault="00424549" w:rsidP="00350BC5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ab/>
        <w:t xml:space="preserve">• </w:t>
      </w:r>
      <w:r w:rsidR="00EB5995">
        <w:rPr>
          <w:rFonts w:ascii="Calibri" w:eastAsia="MS Mincho" w:hAnsi="Calibri" w:cs="Times New Roman"/>
          <w:b/>
          <w:sz w:val="24"/>
          <w:szCs w:val="24"/>
        </w:rPr>
        <w:t>7</w:t>
      </w:r>
      <w:r w:rsidR="00EB5995" w:rsidRPr="00344A9B">
        <w:rPr>
          <w:rFonts w:ascii="Calibri" w:eastAsia="MS Mincho" w:hAnsi="Calibri" w:cs="Times New Roman"/>
          <w:b/>
          <w:sz w:val="24"/>
          <w:szCs w:val="24"/>
        </w:rPr>
        <w:t xml:space="preserve"> </w:t>
      </w:r>
      <w:r w:rsidR="00D17248" w:rsidRPr="00344A9B">
        <w:rPr>
          <w:rFonts w:ascii="Calibri" w:eastAsia="MS Mincho" w:hAnsi="Calibri" w:cs="Times New Roman"/>
          <w:b/>
          <w:sz w:val="24"/>
          <w:szCs w:val="24"/>
        </w:rPr>
        <w:t>emails</w:t>
      </w:r>
      <w:r w:rsidR="00D17248">
        <w:rPr>
          <w:rFonts w:ascii="Calibri" w:eastAsia="MS Mincho" w:hAnsi="Calibri" w:cs="Times New Roman"/>
          <w:sz w:val="24"/>
          <w:szCs w:val="24"/>
        </w:rPr>
        <w:tab/>
      </w:r>
      <w:r w:rsidR="00EB5995">
        <w:rPr>
          <w:rFonts w:ascii="Calibri" w:eastAsia="MS Mincho" w:hAnsi="Calibri" w:cs="Times New Roman"/>
          <w:sz w:val="24"/>
          <w:szCs w:val="24"/>
        </w:rPr>
        <w:t>- See versioning/messaging matrix below.</w:t>
      </w:r>
    </w:p>
    <w:p w14:paraId="3A99FDCD" w14:textId="672719F2" w:rsidR="006657F2" w:rsidRDefault="00E151E2" w:rsidP="00350BC5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2FF0F6" wp14:editId="22CCB43F">
            <wp:extent cx="5943600" cy="3003637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7F2">
        <w:rPr>
          <w:rFonts w:ascii="Calibri" w:eastAsia="MS Mincho" w:hAnsi="Calibri" w:cs="Times New Roman"/>
          <w:sz w:val="24"/>
          <w:szCs w:val="24"/>
        </w:rPr>
        <w:tab/>
        <w:t xml:space="preserve">• </w:t>
      </w:r>
      <w:r w:rsidR="00F17EB1" w:rsidRPr="00344A9B">
        <w:rPr>
          <w:rFonts w:ascii="Calibri" w:eastAsia="MS Mincho" w:hAnsi="Calibri" w:cs="Times New Roman"/>
          <w:b/>
          <w:sz w:val="24"/>
          <w:szCs w:val="24"/>
        </w:rPr>
        <w:t>2</w:t>
      </w:r>
      <w:r w:rsidR="006657F2" w:rsidRPr="00344A9B">
        <w:rPr>
          <w:rFonts w:ascii="Calibri" w:eastAsia="MS Mincho" w:hAnsi="Calibri" w:cs="Times New Roman"/>
          <w:b/>
          <w:sz w:val="24"/>
          <w:szCs w:val="24"/>
        </w:rPr>
        <w:t xml:space="preserve"> landing pages </w:t>
      </w:r>
      <w:r w:rsidR="006657F2">
        <w:rPr>
          <w:rFonts w:ascii="Calibri" w:eastAsia="MS Mincho" w:hAnsi="Calibri" w:cs="Times New Roman"/>
          <w:sz w:val="24"/>
          <w:szCs w:val="24"/>
        </w:rPr>
        <w:t>(Desktop and Mobile versions for each)</w:t>
      </w:r>
    </w:p>
    <w:p w14:paraId="4D49D8EA" w14:textId="380B1A03" w:rsidR="006657F2" w:rsidRDefault="000B5B1A" w:rsidP="00B13AD8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AZIF1: AZIF promo + eBay mobile: Easy </w:t>
      </w:r>
    </w:p>
    <w:p w14:paraId="25CE2FE6" w14:textId="786439D2" w:rsidR="000B5B1A" w:rsidRPr="006657F2" w:rsidRDefault="000B5B1A" w:rsidP="00B13AD8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AZIF2: AZIF promo + eBay is easy (no mobile mention)</w:t>
      </w:r>
    </w:p>
    <w:p w14:paraId="0E061A99" w14:textId="621B4110" w:rsidR="006657F2" w:rsidRPr="006657F2" w:rsidRDefault="006657F2" w:rsidP="00F17EB1">
      <w:pPr>
        <w:spacing w:after="0" w:line="240" w:lineRule="auto"/>
        <w:ind w:left="720"/>
        <w:rPr>
          <w:rFonts w:ascii="Calibri" w:eastAsia="MS Mincho" w:hAnsi="Calibri" w:cs="Times New Roman"/>
          <w:color w:val="FF0000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• </w:t>
      </w:r>
      <w:r w:rsidR="00EB5995">
        <w:rPr>
          <w:rFonts w:ascii="Calibri" w:eastAsia="MS Mincho" w:hAnsi="Calibri" w:cs="Times New Roman"/>
          <w:b/>
          <w:sz w:val="24"/>
          <w:szCs w:val="24"/>
        </w:rPr>
        <w:t>8</w:t>
      </w:r>
      <w:r w:rsidR="00EB5995" w:rsidRPr="00344A9B">
        <w:rPr>
          <w:rFonts w:ascii="Calibri" w:eastAsia="MS Mincho" w:hAnsi="Calibri" w:cs="Times New Roman"/>
          <w:b/>
          <w:sz w:val="24"/>
          <w:szCs w:val="24"/>
        </w:rPr>
        <w:t xml:space="preserve"> </w:t>
      </w:r>
      <w:r w:rsidRPr="00344A9B">
        <w:rPr>
          <w:rFonts w:ascii="Calibri" w:eastAsia="MS Mincho" w:hAnsi="Calibri" w:cs="Times New Roman"/>
          <w:b/>
          <w:sz w:val="24"/>
          <w:szCs w:val="24"/>
        </w:rPr>
        <w:t>HPBB Billboards</w:t>
      </w:r>
      <w:r>
        <w:rPr>
          <w:rFonts w:ascii="Calibri" w:eastAsia="MS Mincho" w:hAnsi="Calibri" w:cs="Times New Roman"/>
          <w:sz w:val="24"/>
          <w:szCs w:val="24"/>
        </w:rPr>
        <w:t xml:space="preserve"> </w:t>
      </w:r>
      <w:r w:rsidR="00EB5995">
        <w:rPr>
          <w:rFonts w:ascii="Calibri" w:eastAsia="MS Mincho" w:hAnsi="Calibri" w:cs="Times New Roman"/>
          <w:sz w:val="24"/>
          <w:szCs w:val="24"/>
        </w:rPr>
        <w:t>– 4 versions (V3-V6 above in 2 sizes each). Total 8 assets.</w:t>
      </w:r>
    </w:p>
    <w:p w14:paraId="054CC81B" w14:textId="3B9A9D34" w:rsidR="006657F2" w:rsidRDefault="006657F2" w:rsidP="006657F2">
      <w:pPr>
        <w:spacing w:after="0" w:line="240" w:lineRule="auto"/>
        <w:ind w:left="720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• </w:t>
      </w:r>
      <w:r w:rsidRPr="00344A9B">
        <w:rPr>
          <w:rFonts w:ascii="Calibri" w:eastAsia="MS Mincho" w:hAnsi="Calibri" w:cs="Times New Roman"/>
          <w:b/>
          <w:sz w:val="24"/>
          <w:szCs w:val="24"/>
        </w:rPr>
        <w:t>Mobile RTM</w:t>
      </w:r>
      <w:r w:rsidR="00EB5995">
        <w:rPr>
          <w:rFonts w:ascii="Calibri" w:eastAsia="MS Mincho" w:hAnsi="Calibri" w:cs="Times New Roman"/>
          <w:sz w:val="24"/>
          <w:szCs w:val="24"/>
        </w:rPr>
        <w:t xml:space="preserve">, 6 versions, sized as needed for each device (iPhone, Android, </w:t>
      </w:r>
      <w:proofErr w:type="spellStart"/>
      <w:r w:rsidR="00EB5995">
        <w:rPr>
          <w:rFonts w:ascii="Calibri" w:eastAsia="MS Mincho" w:hAnsi="Calibri" w:cs="Times New Roman"/>
          <w:sz w:val="24"/>
          <w:szCs w:val="24"/>
        </w:rPr>
        <w:t>iPad</w:t>
      </w:r>
      <w:proofErr w:type="spellEnd"/>
      <w:r w:rsidR="00EB5995">
        <w:rPr>
          <w:rFonts w:ascii="Calibri" w:eastAsia="MS Mincho" w:hAnsi="Calibri" w:cs="Times New Roman"/>
          <w:sz w:val="24"/>
          <w:szCs w:val="24"/>
        </w:rPr>
        <w:t>)</w:t>
      </w:r>
    </w:p>
    <w:p w14:paraId="55973783" w14:textId="697A63E1" w:rsidR="00F17EB1" w:rsidRPr="00F17EB1" w:rsidRDefault="00F17EB1" w:rsidP="00B13AD8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Based on </w:t>
      </w:r>
      <w:r w:rsidRPr="00F17EB1">
        <w:rPr>
          <w:rFonts w:ascii="Calibri" w:eastAsia="MS Mincho" w:hAnsi="Calibri" w:cs="Times New Roman"/>
          <w:sz w:val="24"/>
          <w:szCs w:val="24"/>
        </w:rPr>
        <w:t xml:space="preserve">Message </w:t>
      </w:r>
      <w:r>
        <w:rPr>
          <w:rFonts w:ascii="Calibri" w:eastAsia="MS Mincho" w:hAnsi="Calibri" w:cs="Times New Roman"/>
          <w:sz w:val="24"/>
          <w:szCs w:val="24"/>
        </w:rPr>
        <w:t>1 (badge + copy + mobile splash-page)</w:t>
      </w:r>
    </w:p>
    <w:p w14:paraId="253988DD" w14:textId="7020EC26" w:rsidR="00F17EB1" w:rsidRDefault="00F17EB1" w:rsidP="00B13AD8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Based on Message 2 (badge + copy + mobile splash-page)</w:t>
      </w:r>
    </w:p>
    <w:p w14:paraId="2B444BD2" w14:textId="1F73A147" w:rsidR="00F17EB1" w:rsidRDefault="00F17EB1" w:rsidP="00B13AD8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Based on Message 3 (badge + copy + mobile splash-page)</w:t>
      </w:r>
    </w:p>
    <w:p w14:paraId="761D8057" w14:textId="19A63B48" w:rsidR="00F17EB1" w:rsidRDefault="00F17EB1" w:rsidP="00B13AD8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Based on Message 4 (badge + copy + mobile splash-page)</w:t>
      </w:r>
    </w:p>
    <w:p w14:paraId="64D18DA1" w14:textId="541A9452" w:rsidR="00F17EB1" w:rsidRDefault="00F17EB1" w:rsidP="00B13AD8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Based on Message 5 (badge + copy + mobile splash-page)</w:t>
      </w:r>
    </w:p>
    <w:p w14:paraId="5633356D" w14:textId="43FC6D41" w:rsidR="00F17EB1" w:rsidRDefault="00F17EB1" w:rsidP="00B13AD8">
      <w:pPr>
        <w:pStyle w:val="ListParagraph"/>
        <w:numPr>
          <w:ilvl w:val="0"/>
          <w:numId w:val="5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Based on Message 6 (badge + copy + mobile splash-page)</w:t>
      </w:r>
    </w:p>
    <w:p w14:paraId="03C3C98A" w14:textId="1B07DECB" w:rsidR="00F17EB1" w:rsidRPr="00F17EB1" w:rsidRDefault="00DF6BD3" w:rsidP="00F17EB1">
      <w:pPr>
        <w:pStyle w:val="ListParagraph"/>
        <w:spacing w:after="0" w:line="240" w:lineRule="auto"/>
        <w:ind w:left="1800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*</w:t>
      </w:r>
      <w:r w:rsidR="00EB5995">
        <w:rPr>
          <w:rFonts w:ascii="Calibri" w:eastAsia="MS Mincho" w:hAnsi="Calibri" w:cs="Times New Roman"/>
          <w:sz w:val="24"/>
          <w:szCs w:val="24"/>
        </w:rPr>
        <w:t>Not needed for B2C</w:t>
      </w:r>
    </w:p>
    <w:p w14:paraId="17FADBEE" w14:textId="77777777" w:rsidR="00DF6BD3" w:rsidRDefault="00DF6BD3" w:rsidP="00350BC5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43D16F1C" w14:textId="6B51F238" w:rsidR="00CA630A" w:rsidRDefault="00CA630A" w:rsidP="00350BC5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Note: Copy is not final/ </w:t>
      </w:r>
      <w:proofErr w:type="gramStart"/>
      <w:r>
        <w:rPr>
          <w:rFonts w:ascii="Calibri" w:eastAsia="MS Mincho" w:hAnsi="Calibri" w:cs="Times New Roman"/>
          <w:sz w:val="24"/>
          <w:szCs w:val="24"/>
        </w:rPr>
        <w:t>For</w:t>
      </w:r>
      <w:proofErr w:type="gramEnd"/>
      <w:r>
        <w:rPr>
          <w:rFonts w:ascii="Calibri" w:eastAsia="MS Mincho" w:hAnsi="Calibri" w:cs="Times New Roman"/>
          <w:sz w:val="24"/>
          <w:szCs w:val="24"/>
        </w:rPr>
        <w:t xml:space="preserve"> demonstration only</w:t>
      </w:r>
    </w:p>
    <w:p w14:paraId="2C7A7DC9" w14:textId="760C7DBD" w:rsidR="00424549" w:rsidRDefault="00424549" w:rsidP="00DF2269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ab/>
      </w:r>
    </w:p>
    <w:p w14:paraId="77582CE1" w14:textId="09AFF887" w:rsidR="004D6309" w:rsidRDefault="004D6309" w:rsidP="00DF2269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Yesmail will design towards </w:t>
      </w:r>
      <w:r w:rsidR="00163350">
        <w:rPr>
          <w:rFonts w:ascii="Calibri" w:eastAsia="MS Mincho" w:hAnsi="Calibri" w:cs="Times New Roman"/>
          <w:sz w:val="24"/>
          <w:szCs w:val="24"/>
        </w:rPr>
        <w:t>email</w:t>
      </w:r>
      <w:r>
        <w:rPr>
          <w:rFonts w:ascii="Calibri" w:eastAsia="MS Mincho" w:hAnsi="Calibri" w:cs="Times New Roman"/>
          <w:sz w:val="24"/>
          <w:szCs w:val="24"/>
        </w:rPr>
        <w:t xml:space="preserve"> Best Practices</w:t>
      </w:r>
    </w:p>
    <w:p w14:paraId="075560FB" w14:textId="4901DDF6" w:rsidR="004D6309" w:rsidRDefault="004D6309" w:rsidP="00DF2269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ab/>
        <w:t>• Selectable text</w:t>
      </w:r>
    </w:p>
    <w:p w14:paraId="12B9F446" w14:textId="77777777" w:rsidR="002A3CB4" w:rsidRDefault="004D6309" w:rsidP="00DF2269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ab/>
      </w:r>
      <w:r w:rsidR="002A3CB4">
        <w:rPr>
          <w:rFonts w:ascii="Calibri" w:eastAsia="MS Mincho" w:hAnsi="Calibri" w:cs="Times New Roman"/>
          <w:sz w:val="24"/>
          <w:szCs w:val="24"/>
        </w:rPr>
        <w:t>• Design will leverage C2C style guide</w:t>
      </w:r>
    </w:p>
    <w:p w14:paraId="5C050E49" w14:textId="02DCD44F" w:rsidR="004D6309" w:rsidRDefault="004D6309" w:rsidP="002A3CB4">
      <w:pPr>
        <w:spacing w:after="0" w:line="240" w:lineRule="auto"/>
        <w:ind w:firstLine="720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• Readable in images-off environments</w:t>
      </w:r>
    </w:p>
    <w:p w14:paraId="67ACFF3B" w14:textId="0CC876E9" w:rsidR="004D6309" w:rsidRDefault="004D6309" w:rsidP="00DF2269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ab/>
        <w:t>• Bulletproof buttons</w:t>
      </w:r>
    </w:p>
    <w:p w14:paraId="3EDE0E16" w14:textId="14FAA342" w:rsidR="00163350" w:rsidRDefault="00163350" w:rsidP="00DF2269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ab/>
        <w:t>• Large-scale type</w:t>
      </w:r>
    </w:p>
    <w:p w14:paraId="67CF40ED" w14:textId="6E55E8AD" w:rsidR="00163350" w:rsidRDefault="00163350" w:rsidP="00DF2269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ab/>
        <w:t>• Short, easily digestible copy</w:t>
      </w:r>
    </w:p>
    <w:p w14:paraId="6EA15435" w14:textId="6A9C1922" w:rsidR="0067363A" w:rsidRDefault="00144A1D" w:rsidP="0067363A">
      <w:pPr>
        <w:spacing w:after="0" w:line="240" w:lineRule="auto"/>
        <w:ind w:left="720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• </w:t>
      </w:r>
      <w:r w:rsidR="00C15A7B">
        <w:rPr>
          <w:rFonts w:ascii="Calibri" w:eastAsia="MS Mincho" w:hAnsi="Calibri" w:cs="Times New Roman"/>
          <w:sz w:val="24"/>
          <w:szCs w:val="24"/>
        </w:rPr>
        <w:t>The email</w:t>
      </w:r>
      <w:r w:rsidR="006657F2">
        <w:rPr>
          <w:rFonts w:ascii="Calibri" w:eastAsia="MS Mincho" w:hAnsi="Calibri" w:cs="Times New Roman"/>
          <w:sz w:val="24"/>
          <w:szCs w:val="24"/>
        </w:rPr>
        <w:t>s</w:t>
      </w:r>
      <w:r w:rsidR="00C15A7B">
        <w:rPr>
          <w:rFonts w:ascii="Calibri" w:eastAsia="MS Mincho" w:hAnsi="Calibri" w:cs="Times New Roman"/>
          <w:sz w:val="24"/>
          <w:szCs w:val="24"/>
        </w:rPr>
        <w:t xml:space="preserve"> </w:t>
      </w:r>
      <w:r w:rsidR="000B5B1A">
        <w:rPr>
          <w:rFonts w:ascii="Calibri" w:eastAsia="MS Mincho" w:hAnsi="Calibri" w:cs="Times New Roman"/>
          <w:sz w:val="24"/>
          <w:szCs w:val="24"/>
        </w:rPr>
        <w:t xml:space="preserve">will be Mobile-Responsive </w:t>
      </w:r>
      <w:r w:rsidR="00EB5995">
        <w:rPr>
          <w:rFonts w:ascii="Calibri" w:eastAsia="MS Mincho" w:hAnsi="Calibri" w:cs="Times New Roman"/>
          <w:sz w:val="24"/>
          <w:szCs w:val="24"/>
        </w:rPr>
        <w:t xml:space="preserve"> </w:t>
      </w:r>
    </w:p>
    <w:p w14:paraId="39E42494" w14:textId="77777777" w:rsidR="002A3CB4" w:rsidRDefault="002A3CB4" w:rsidP="0067363A">
      <w:pPr>
        <w:spacing w:after="0" w:line="240" w:lineRule="auto"/>
        <w:ind w:left="720"/>
        <w:rPr>
          <w:rFonts w:ascii="Calibri" w:eastAsia="MS Mincho" w:hAnsi="Calibri" w:cs="Times New Roman"/>
          <w:color w:val="FF0000"/>
          <w:sz w:val="24"/>
          <w:szCs w:val="24"/>
        </w:rPr>
      </w:pPr>
    </w:p>
    <w:p w14:paraId="36CF5289" w14:textId="23CD26FF" w:rsidR="002A3CB4" w:rsidRPr="002A3CB4" w:rsidRDefault="002A3CB4" w:rsidP="00B13AD8">
      <w:pPr>
        <w:pStyle w:val="ListParagraph"/>
        <w:widowControl w:val="0"/>
        <w:numPr>
          <w:ilvl w:val="0"/>
          <w:numId w:val="7"/>
        </w:numPr>
        <w:spacing w:after="0" w:line="240" w:lineRule="auto"/>
        <w:contextualSpacing w:val="0"/>
        <w:rPr>
          <w:rFonts w:ascii="Verdana" w:hAnsi="Verdana"/>
          <w:sz w:val="20"/>
          <w:szCs w:val="20"/>
          <w:highlight w:val="yellow"/>
        </w:rPr>
      </w:pPr>
      <w:r w:rsidRPr="002A3CB4">
        <w:rPr>
          <w:rFonts w:ascii="Calibri" w:eastAsia="MS Mincho" w:hAnsi="Calibri" w:cs="Times New Roman"/>
          <w:sz w:val="24"/>
          <w:szCs w:val="24"/>
          <w:highlight w:val="yellow"/>
        </w:rPr>
        <w:t>Copy Note:</w:t>
      </w:r>
      <w:r w:rsidRPr="002A3CB4">
        <w:rPr>
          <w:rFonts w:ascii="Calibri" w:eastAsia="MS Mincho" w:hAnsi="Calibri" w:cs="Times New Roman"/>
          <w:color w:val="FF0000"/>
          <w:sz w:val="24"/>
          <w:szCs w:val="24"/>
          <w:highlight w:val="yellow"/>
        </w:rPr>
        <w:t xml:space="preserve"> </w:t>
      </w:r>
      <w:r w:rsidRPr="002A3CB4">
        <w:rPr>
          <w:rFonts w:ascii="Verdana" w:hAnsi="Verdana"/>
          <w:sz w:val="20"/>
          <w:szCs w:val="20"/>
          <w:highlight w:val="yellow"/>
        </w:rPr>
        <w:t>Need to be sure in C2C versions</w:t>
      </w:r>
      <w:r>
        <w:rPr>
          <w:rFonts w:ascii="Verdana" w:hAnsi="Verdana"/>
          <w:sz w:val="20"/>
          <w:szCs w:val="20"/>
          <w:highlight w:val="yellow"/>
        </w:rPr>
        <w:t xml:space="preserve"> </w:t>
      </w:r>
      <w:r w:rsidRPr="002A3CB4">
        <w:rPr>
          <w:rFonts w:ascii="Verdana" w:hAnsi="Verdana"/>
          <w:sz w:val="20"/>
          <w:szCs w:val="20"/>
          <w:highlight w:val="yellow"/>
        </w:rPr>
        <w:t xml:space="preserve">not to imply that the promo is only available if you list on your mobile device.  Promo is not mobile-specific and those invited are eligible if they list on mobile or desktop.  There has been confusion in the </w:t>
      </w:r>
      <w:r w:rsidRPr="002A3CB4">
        <w:rPr>
          <w:rFonts w:ascii="Verdana" w:hAnsi="Verdana"/>
          <w:sz w:val="20"/>
          <w:szCs w:val="20"/>
          <w:highlight w:val="yellow"/>
        </w:rPr>
        <w:lastRenderedPageBreak/>
        <w:t>past that you had to list on mobile to get the promo so we need to be careful here.</w:t>
      </w:r>
    </w:p>
    <w:p w14:paraId="005C0714" w14:textId="65883E6A" w:rsidR="002A3CB4" w:rsidRDefault="002A3CB4" w:rsidP="0067363A">
      <w:pPr>
        <w:spacing w:after="0" w:line="240" w:lineRule="auto"/>
        <w:ind w:left="720"/>
        <w:rPr>
          <w:rFonts w:ascii="Calibri" w:eastAsia="MS Mincho" w:hAnsi="Calibri" w:cs="Times New Roman"/>
          <w:sz w:val="24"/>
          <w:szCs w:val="24"/>
        </w:rPr>
      </w:pPr>
    </w:p>
    <w:p w14:paraId="2E9FF165" w14:textId="77777777" w:rsidR="00DF2269" w:rsidRDefault="00DF2269" w:rsidP="00DF2269">
      <w:pPr>
        <w:spacing w:after="0" w:line="240" w:lineRule="auto"/>
        <w:rPr>
          <w:rFonts w:ascii="Calibri" w:eastAsia="MS Mincho" w:hAnsi="Calibri" w:cs="Times New Roman"/>
          <w:b/>
          <w:sz w:val="32"/>
          <w:szCs w:val="32"/>
        </w:rPr>
      </w:pPr>
    </w:p>
    <w:p w14:paraId="4C8B03BF" w14:textId="19D8B5AA" w:rsidR="006A18C5" w:rsidRDefault="005B6270" w:rsidP="00B13AD8">
      <w:pPr>
        <w:pStyle w:val="ListParagraph"/>
        <w:numPr>
          <w:ilvl w:val="0"/>
          <w:numId w:val="6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proofErr w:type="spellStart"/>
      <w:r w:rsidRPr="00EC05DB">
        <w:rPr>
          <w:rFonts w:ascii="Calibri" w:eastAsia="MS Mincho" w:hAnsi="Calibri" w:cs="Times New Roman"/>
          <w:b/>
          <w:sz w:val="28"/>
          <w:szCs w:val="28"/>
        </w:rPr>
        <w:t>eMail</w:t>
      </w:r>
      <w:proofErr w:type="spellEnd"/>
      <w:r w:rsidR="006A18C5" w:rsidRPr="00EC05DB">
        <w:rPr>
          <w:rFonts w:ascii="Calibri" w:eastAsia="MS Mincho" w:hAnsi="Calibri" w:cs="Times New Roman"/>
          <w:b/>
          <w:sz w:val="28"/>
          <w:szCs w:val="28"/>
        </w:rPr>
        <w:t xml:space="preserve"> </w:t>
      </w:r>
      <w:r w:rsidR="00D17248" w:rsidRPr="00EC05DB">
        <w:rPr>
          <w:rFonts w:ascii="Calibri" w:eastAsia="MS Mincho" w:hAnsi="Calibri" w:cs="Times New Roman"/>
          <w:b/>
          <w:sz w:val="28"/>
          <w:szCs w:val="28"/>
        </w:rPr>
        <w:t xml:space="preserve">1 </w:t>
      </w:r>
      <w:r w:rsidR="00EC05DB">
        <w:rPr>
          <w:rFonts w:ascii="Calibri" w:eastAsia="MS Mincho" w:hAnsi="Calibri" w:cs="Times New Roman"/>
          <w:sz w:val="24"/>
          <w:szCs w:val="24"/>
        </w:rPr>
        <w:t>(A</w:t>
      </w:r>
      <w:r w:rsidR="00EC05DB" w:rsidRPr="00EC05DB">
        <w:rPr>
          <w:rFonts w:ascii="Calibri" w:eastAsia="MS Mincho" w:hAnsi="Calibri" w:cs="Times New Roman"/>
          <w:sz w:val="24"/>
          <w:szCs w:val="24"/>
        </w:rPr>
        <w:t xml:space="preserve">ctive Mobile Buyers – eBay Mobile: </w:t>
      </w:r>
      <w:r w:rsidR="00EC05DB" w:rsidRPr="00EC05DB">
        <w:rPr>
          <w:rFonts w:ascii="Calibri" w:eastAsia="MS Mincho" w:hAnsi="Calibri" w:cs="Times New Roman"/>
          <w:b/>
          <w:sz w:val="24"/>
          <w:szCs w:val="24"/>
        </w:rPr>
        <w:t>Easy</w:t>
      </w:r>
      <w:r w:rsidR="00EC05DB" w:rsidRPr="00EC05DB">
        <w:rPr>
          <w:rFonts w:ascii="Calibri" w:eastAsia="MS Mincho" w:hAnsi="Calibri" w:cs="Times New Roman"/>
          <w:sz w:val="24"/>
          <w:szCs w:val="24"/>
        </w:rPr>
        <w:t>/Great way to make $$/AZIF offer</w:t>
      </w:r>
      <w:r w:rsidR="00EC05DB">
        <w:rPr>
          <w:rFonts w:ascii="Calibri" w:eastAsia="MS Mincho" w:hAnsi="Calibri" w:cs="Times New Roman"/>
          <w:sz w:val="24"/>
          <w:szCs w:val="24"/>
        </w:rPr>
        <w:t>)</w:t>
      </w:r>
    </w:p>
    <w:p w14:paraId="29BE05C3" w14:textId="77777777" w:rsidR="00EC05DB" w:rsidRPr="00EC05DB" w:rsidRDefault="00EC05DB" w:rsidP="00EC05DB">
      <w:pPr>
        <w:pStyle w:val="ListParagraph"/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3A775703" w14:textId="77777777" w:rsidR="00DF2269" w:rsidRPr="00C7296C" w:rsidRDefault="00DF2269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proofErr w:type="spellStart"/>
      <w:r w:rsidRPr="00C7296C">
        <w:rPr>
          <w:rFonts w:ascii="Calibri" w:eastAsia="MS Mincho" w:hAnsi="Calibri" w:cs="Times New Roman"/>
          <w:sz w:val="24"/>
          <w:szCs w:val="24"/>
        </w:rPr>
        <w:t>Preheader</w:t>
      </w:r>
      <w:proofErr w:type="spellEnd"/>
    </w:p>
    <w:p w14:paraId="6F630CF6" w14:textId="531238FF" w:rsidR="00DF2269" w:rsidRPr="00C7296C" w:rsidRDefault="00A536E4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First name-merge</w:t>
      </w:r>
      <w:r w:rsidR="00DF2269" w:rsidRPr="00C7296C">
        <w:rPr>
          <w:rFonts w:ascii="Calibri" w:eastAsia="MS Mincho" w:hAnsi="Calibri" w:cs="Times New Roman"/>
          <w:sz w:val="24"/>
          <w:szCs w:val="24"/>
        </w:rPr>
        <w:t>, content-relevant line</w:t>
      </w:r>
      <w:r>
        <w:rPr>
          <w:rFonts w:ascii="Calibri" w:eastAsia="MS Mincho" w:hAnsi="Calibri" w:cs="Times New Roman"/>
          <w:sz w:val="24"/>
          <w:szCs w:val="24"/>
        </w:rPr>
        <w:t>, text CTA</w:t>
      </w:r>
    </w:p>
    <w:p w14:paraId="1FC0FB15" w14:textId="45F52C9B" w:rsidR="00DF2269" w:rsidRDefault="00DF2269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Link to hosted version</w:t>
      </w:r>
    </w:p>
    <w:p w14:paraId="1D2DA04D" w14:textId="6DF92F1F" w:rsidR="005E7763" w:rsidRPr="00C17A91" w:rsidRDefault="00816C12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eBay Seller Protection</w:t>
      </w:r>
    </w:p>
    <w:p w14:paraId="69666970" w14:textId="11AFD742" w:rsidR="00DF2269" w:rsidRPr="00C7296C" w:rsidRDefault="00DF2269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Header</w:t>
      </w:r>
    </w:p>
    <w:p w14:paraId="18E7DA56" w14:textId="79D99F64" w:rsidR="00DF2269" w:rsidRDefault="00CB29B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eBay </w:t>
      </w:r>
      <w:r w:rsidR="00DF2269" w:rsidRPr="00C7296C">
        <w:rPr>
          <w:rFonts w:ascii="Calibri" w:eastAsia="MS Mincho" w:hAnsi="Calibri" w:cs="Times New Roman"/>
          <w:sz w:val="24"/>
          <w:szCs w:val="24"/>
        </w:rPr>
        <w:t>Logo</w:t>
      </w:r>
    </w:p>
    <w:p w14:paraId="21E1B36E" w14:textId="24165D30" w:rsidR="00DF2269" w:rsidRPr="00816C12" w:rsidRDefault="00DF2269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color w:val="FF0000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Navigation</w:t>
      </w:r>
      <w:r w:rsidRPr="00816C12">
        <w:rPr>
          <w:rFonts w:ascii="Calibri" w:eastAsia="MS Mincho" w:hAnsi="Calibri" w:cs="Times New Roman"/>
          <w:color w:val="FF0000"/>
          <w:sz w:val="24"/>
          <w:szCs w:val="24"/>
        </w:rPr>
        <w:t xml:space="preserve"> </w:t>
      </w:r>
    </w:p>
    <w:p w14:paraId="3FA3AB67" w14:textId="274C4F1E" w:rsidR="00017660" w:rsidRPr="00CF5CFC" w:rsidRDefault="004A135E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Start Selling Now</w:t>
      </w:r>
    </w:p>
    <w:p w14:paraId="69C01F53" w14:textId="0A7EA56C" w:rsidR="002E302C" w:rsidRDefault="002E302C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Sell on Mobile</w:t>
      </w:r>
    </w:p>
    <w:p w14:paraId="549E8F77" w14:textId="225F0A64" w:rsidR="005724FF" w:rsidRPr="00CF5CFC" w:rsidRDefault="004A135E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How to Sell</w:t>
      </w:r>
    </w:p>
    <w:p w14:paraId="077DCE77" w14:textId="2FAD810F" w:rsidR="00017660" w:rsidRPr="00CF5CFC" w:rsidRDefault="004A135E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What to Sell</w:t>
      </w:r>
    </w:p>
    <w:p w14:paraId="00665CEA" w14:textId="31F80F0F" w:rsidR="00017660" w:rsidRDefault="004A135E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Success Stories</w:t>
      </w:r>
    </w:p>
    <w:p w14:paraId="68681F94" w14:textId="5647E8C1" w:rsidR="00097A81" w:rsidRPr="000B1D0F" w:rsidRDefault="00097A81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b/>
          <w:sz w:val="24"/>
          <w:szCs w:val="24"/>
        </w:rPr>
      </w:pPr>
      <w:r w:rsidRPr="000B1D0F">
        <w:rPr>
          <w:rFonts w:ascii="Calibri" w:eastAsia="MS Mincho" w:hAnsi="Calibri" w:cs="Times New Roman"/>
          <w:b/>
          <w:sz w:val="24"/>
          <w:szCs w:val="24"/>
        </w:rPr>
        <w:t>Primary Message</w:t>
      </w:r>
      <w:r w:rsidR="006A18C5" w:rsidRPr="000B1D0F">
        <w:rPr>
          <w:rFonts w:ascii="Calibri" w:eastAsia="MS Mincho" w:hAnsi="Calibri" w:cs="Times New Roman"/>
          <w:b/>
          <w:sz w:val="24"/>
          <w:szCs w:val="24"/>
        </w:rPr>
        <w:t xml:space="preserve">: </w:t>
      </w:r>
    </w:p>
    <w:p w14:paraId="39C8D6EE" w14:textId="4BB47432" w:rsidR="0059262A" w:rsidRDefault="008870E4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Imagery</w:t>
      </w:r>
      <w:r w:rsidR="008275F3">
        <w:rPr>
          <w:rFonts w:ascii="Calibri" w:eastAsia="MS Mincho" w:hAnsi="Calibri" w:cs="Times New Roman"/>
          <w:sz w:val="24"/>
          <w:szCs w:val="24"/>
        </w:rPr>
        <w:t xml:space="preserve">: </w:t>
      </w:r>
      <w:r w:rsidR="004A135E">
        <w:rPr>
          <w:rFonts w:ascii="Calibri" w:eastAsia="MS Mincho" w:hAnsi="Calibri" w:cs="Times New Roman"/>
          <w:sz w:val="24"/>
          <w:szCs w:val="24"/>
        </w:rPr>
        <w:t>TBD</w:t>
      </w:r>
    </w:p>
    <w:p w14:paraId="6D450505" w14:textId="7149A7C4" w:rsidR="00EC05DB" w:rsidRDefault="00EC05DB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Offer violator: List Auction-style FREE* Feb 12-22</w:t>
      </w:r>
    </w:p>
    <w:p w14:paraId="7442FBBF" w14:textId="27BF3445" w:rsidR="00EC05DB" w:rsidRPr="00EC05DB" w:rsidRDefault="002107E3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Copy </w:t>
      </w:r>
      <w:r w:rsidR="008870E4">
        <w:rPr>
          <w:rFonts w:ascii="Calibri" w:eastAsia="MS Mincho" w:hAnsi="Calibri" w:cs="Times New Roman"/>
          <w:sz w:val="24"/>
          <w:szCs w:val="24"/>
        </w:rPr>
        <w:t>points</w:t>
      </w:r>
      <w:r w:rsidR="006C19D0">
        <w:rPr>
          <w:rFonts w:ascii="Calibri" w:eastAsia="MS Mincho" w:hAnsi="Calibri" w:cs="Times New Roman"/>
          <w:sz w:val="24"/>
          <w:szCs w:val="24"/>
        </w:rPr>
        <w:t xml:space="preserve"> to include</w:t>
      </w:r>
      <w:r w:rsidR="008870E4">
        <w:rPr>
          <w:rFonts w:ascii="Calibri" w:eastAsia="MS Mincho" w:hAnsi="Calibri" w:cs="Times New Roman"/>
          <w:sz w:val="24"/>
          <w:szCs w:val="24"/>
        </w:rPr>
        <w:t>:</w:t>
      </w:r>
    </w:p>
    <w:p w14:paraId="5A9052AB" w14:textId="3BA44009" w:rsidR="008275F3" w:rsidRPr="006C19D0" w:rsidRDefault="00EC05DB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Acknowledge that </w:t>
      </w:r>
      <w:r w:rsidR="00375654">
        <w:rPr>
          <w:sz w:val="24"/>
          <w:szCs w:val="24"/>
        </w:rPr>
        <w:t>they</w:t>
      </w:r>
      <w:r w:rsidR="00375654">
        <w:rPr>
          <w:sz w:val="24"/>
          <w:szCs w:val="24"/>
        </w:rPr>
        <w:t>’ve used</w:t>
      </w:r>
      <w:r>
        <w:rPr>
          <w:sz w:val="24"/>
          <w:szCs w:val="24"/>
        </w:rPr>
        <w:t xml:space="preserve"> the Mobile App to buy</w:t>
      </w:r>
    </w:p>
    <w:p w14:paraId="566C050A" w14:textId="7C7F608B" w:rsidR="008275F3" w:rsidRDefault="00EC05DB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NOW is a great time to sell</w:t>
      </w:r>
    </w:p>
    <w:p w14:paraId="3CFA69DF" w14:textId="6E24228A" w:rsidR="008870E4" w:rsidRPr="00E151E2" w:rsidRDefault="00EC05DB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Selling </w:t>
      </w:r>
      <w:r w:rsidR="005F41B1">
        <w:rPr>
          <w:sz w:val="24"/>
          <w:szCs w:val="24"/>
        </w:rPr>
        <w:t xml:space="preserve">with eBay mobile </w:t>
      </w:r>
      <w:r>
        <w:rPr>
          <w:sz w:val="24"/>
          <w:szCs w:val="24"/>
        </w:rPr>
        <w:t xml:space="preserve">is EASY – just </w:t>
      </w:r>
      <w:r w:rsidR="00E151E2">
        <w:rPr>
          <w:sz w:val="24"/>
          <w:szCs w:val="24"/>
        </w:rPr>
        <w:t>3</w:t>
      </w:r>
      <w:r>
        <w:rPr>
          <w:sz w:val="24"/>
          <w:szCs w:val="24"/>
        </w:rPr>
        <w:t xml:space="preserve"> simple steps </w:t>
      </w:r>
      <w:r w:rsidR="00E151E2" w:rsidRPr="00E151E2">
        <w:rPr>
          <w:sz w:val="24"/>
          <w:szCs w:val="24"/>
        </w:rPr>
        <w:t xml:space="preserve">- </w:t>
      </w:r>
      <w:r w:rsidRPr="00E151E2">
        <w:rPr>
          <w:sz w:val="24"/>
          <w:szCs w:val="24"/>
        </w:rPr>
        <w:t xml:space="preserve">List it, ship it, get </w:t>
      </w:r>
      <w:commentRangeStart w:id="0"/>
      <w:r w:rsidRPr="00E151E2">
        <w:rPr>
          <w:sz w:val="24"/>
          <w:szCs w:val="24"/>
        </w:rPr>
        <w:t>paid</w:t>
      </w:r>
      <w:commentRangeEnd w:id="0"/>
      <w:r w:rsidR="002E302C" w:rsidRPr="00E151E2">
        <w:rPr>
          <w:rStyle w:val="CommentReference"/>
        </w:rPr>
        <w:commentReference w:id="0"/>
      </w:r>
      <w:r w:rsidR="002E302C" w:rsidRPr="00E151E2">
        <w:rPr>
          <w:sz w:val="24"/>
          <w:szCs w:val="24"/>
        </w:rPr>
        <w:t xml:space="preserve"> </w:t>
      </w:r>
    </w:p>
    <w:p w14:paraId="1B326243" w14:textId="77777777" w:rsidR="002E302C" w:rsidRPr="006C19D0" w:rsidRDefault="002E302C" w:rsidP="002E302C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Great way to earn money for your next purchase</w:t>
      </w:r>
    </w:p>
    <w:p w14:paraId="3EA0B5F3" w14:textId="3EC6EDBA" w:rsidR="008870E4" w:rsidRDefault="008870E4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Call to action:</w:t>
      </w:r>
      <w:r w:rsidR="004A135E">
        <w:rPr>
          <w:rFonts w:ascii="Calibri" w:eastAsia="MS Mincho" w:hAnsi="Calibri" w:cs="Times New Roman"/>
          <w:sz w:val="24"/>
          <w:szCs w:val="24"/>
        </w:rPr>
        <w:t xml:space="preserve"> </w:t>
      </w:r>
    </w:p>
    <w:p w14:paraId="3670FD2D" w14:textId="6091DB65" w:rsidR="008870E4" w:rsidRDefault="002A3CB4" w:rsidP="0067363A">
      <w:pPr>
        <w:pStyle w:val="ListParagraph"/>
        <w:spacing w:after="0" w:line="240" w:lineRule="auto"/>
        <w:ind w:left="2160"/>
        <w:rPr>
          <w:rFonts w:ascii="Calibri" w:eastAsia="MS Mincho" w:hAnsi="Calibri" w:cs="Times New Roman"/>
          <w:sz w:val="24"/>
          <w:szCs w:val="24"/>
        </w:rPr>
      </w:pPr>
      <w:r>
        <w:rPr>
          <w:rFonts w:ascii="Verdana" w:hAnsi="Verdana"/>
        </w:rPr>
        <w:t xml:space="preserve">Get started </w:t>
      </w:r>
      <w:r w:rsidR="0067363A">
        <w:rPr>
          <w:rFonts w:ascii="Calibri" w:eastAsia="MS Mincho" w:hAnsi="Calibri" w:cs="Times New Roman"/>
          <w:sz w:val="24"/>
          <w:szCs w:val="24"/>
        </w:rPr>
        <w:t xml:space="preserve">(will link to </w:t>
      </w:r>
      <w:r w:rsidR="00033E67">
        <w:rPr>
          <w:rFonts w:ascii="Calibri" w:eastAsia="MS Mincho" w:hAnsi="Calibri" w:cs="Times New Roman"/>
          <w:sz w:val="24"/>
          <w:szCs w:val="24"/>
        </w:rPr>
        <w:t xml:space="preserve">mobile easy </w:t>
      </w:r>
      <w:r w:rsidR="0067363A">
        <w:rPr>
          <w:rFonts w:ascii="Calibri" w:eastAsia="MS Mincho" w:hAnsi="Calibri" w:cs="Times New Roman"/>
          <w:sz w:val="24"/>
          <w:szCs w:val="24"/>
        </w:rPr>
        <w:t>Landing page)</w:t>
      </w:r>
    </w:p>
    <w:p w14:paraId="2B231779" w14:textId="23486C1C" w:rsidR="008275F3" w:rsidRPr="0067363A" w:rsidRDefault="008275F3" w:rsidP="0067363A">
      <w:pPr>
        <w:spacing w:after="0" w:line="240" w:lineRule="auto"/>
        <w:ind w:left="1800"/>
        <w:rPr>
          <w:rFonts w:ascii="Calibri" w:eastAsia="MS Mincho" w:hAnsi="Calibri" w:cs="Times New Roman"/>
          <w:sz w:val="24"/>
          <w:szCs w:val="24"/>
        </w:rPr>
      </w:pPr>
    </w:p>
    <w:p w14:paraId="359F0153" w14:textId="318796E1" w:rsidR="008275F3" w:rsidRDefault="008275F3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Secondary: </w:t>
      </w:r>
      <w:r w:rsidR="00EC05DB">
        <w:rPr>
          <w:rFonts w:ascii="Calibri" w:eastAsia="MS Mincho" w:hAnsi="Calibri" w:cs="Times New Roman"/>
          <w:sz w:val="24"/>
          <w:szCs w:val="24"/>
        </w:rPr>
        <w:t>Inspiration</w:t>
      </w:r>
      <w:r w:rsidR="00F112D5">
        <w:rPr>
          <w:rFonts w:ascii="Calibri" w:eastAsia="MS Mincho" w:hAnsi="Calibri" w:cs="Times New Roman"/>
          <w:sz w:val="24"/>
          <w:szCs w:val="24"/>
        </w:rPr>
        <w:t xml:space="preserve"> (See Creative Mandatories section of brief for more details)</w:t>
      </w:r>
    </w:p>
    <w:p w14:paraId="7DD6B5F4" w14:textId="77777777" w:rsidR="00F112D5" w:rsidRPr="00372E7C" w:rsidRDefault="00F112D5" w:rsidP="00F112D5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Verdana" w:hAnsi="Verdana"/>
          <w:sz w:val="20"/>
          <w:szCs w:val="20"/>
        </w:rPr>
      </w:pPr>
      <w:r w:rsidRPr="006D327A">
        <w:rPr>
          <w:rFonts w:ascii="Verdana" w:hAnsi="Verdana" w:cs="Verdana"/>
          <w:sz w:val="20"/>
          <w:szCs w:val="20"/>
        </w:rPr>
        <w:t>Get inspired</w:t>
      </w:r>
      <w:r w:rsidRPr="00372E7C">
        <w:rPr>
          <w:rFonts w:ascii="Verdana" w:hAnsi="Verdana" w:cs="Segoe UI"/>
          <w:color w:val="000000"/>
          <w:sz w:val="20"/>
          <w:szCs w:val="20"/>
        </w:rPr>
        <w:t xml:space="preserve"> </w:t>
      </w:r>
      <w:r w:rsidRPr="00372E7C">
        <w:rPr>
          <w:rFonts w:ascii="Verdana" w:hAnsi="Verdana" w:cs="Segoe UI"/>
          <w:color w:val="000000"/>
          <w:sz w:val="20"/>
          <w:szCs w:val="20"/>
        </w:rPr>
        <w:br/>
        <w:t xml:space="preserve">See what eBay shoppers are buying to help you decide what to sell </w:t>
      </w:r>
      <w:r w:rsidRPr="00372E7C">
        <w:rPr>
          <w:rFonts w:ascii="Verdana" w:hAnsi="Verdana" w:cs="Segoe UI"/>
          <w:color w:val="000000"/>
          <w:sz w:val="20"/>
          <w:szCs w:val="20"/>
        </w:rPr>
        <w:br/>
        <w:t xml:space="preserve">Staging link: </w:t>
      </w:r>
      <w:hyperlink r:id="rId11" w:tooltip="http://ebaysc.stage.liveplatform.com/what-to-sell-online" w:history="1">
        <w:r w:rsidRPr="00372E7C">
          <w:rPr>
            <w:rFonts w:ascii="Verdana" w:hAnsi="Verdana" w:cs="Segoe UI"/>
            <w:color w:val="0000FF"/>
            <w:sz w:val="20"/>
            <w:szCs w:val="20"/>
            <w:u w:val="single"/>
          </w:rPr>
          <w:t>http://ebaysc.stage.liveplatform.com/what-to-sell-online</w:t>
        </w:r>
      </w:hyperlink>
      <w:r w:rsidRPr="00372E7C">
        <w:rPr>
          <w:rFonts w:ascii="Verdana" w:hAnsi="Verdana"/>
          <w:sz w:val="20"/>
          <w:szCs w:val="20"/>
        </w:rPr>
        <w:t> </w:t>
      </w:r>
    </w:p>
    <w:p w14:paraId="310F42EF" w14:textId="77777777" w:rsidR="00F112D5" w:rsidRPr="00F76A2F" w:rsidRDefault="00F112D5" w:rsidP="00F112D5">
      <w:pPr>
        <w:ind w:left="720" w:firstLine="720"/>
        <w:rPr>
          <w:rFonts w:ascii="Verdana" w:hAnsi="Verdana"/>
          <w:color w:val="1F497D"/>
        </w:rPr>
      </w:pPr>
      <w:r w:rsidRPr="00372E7C">
        <w:rPr>
          <w:rFonts w:ascii="Verdana" w:hAnsi="Verdana" w:cs="Verdana"/>
        </w:rPr>
        <w:t>Actual URL when LTS 1/14:</w:t>
      </w:r>
      <w:r w:rsidRPr="00372E7C">
        <w:rPr>
          <w:rFonts w:ascii="Verdana" w:hAnsi="Verdana"/>
          <w:color w:val="1F497D"/>
        </w:rPr>
        <w:t xml:space="preserve"> </w:t>
      </w:r>
      <w:hyperlink r:id="rId12" w:history="1">
        <w:r w:rsidRPr="00372E7C">
          <w:rPr>
            <w:rStyle w:val="Hyperlink"/>
            <w:rFonts w:ascii="Verdana" w:hAnsi="Verdana"/>
          </w:rPr>
          <w:t>http://pages.ebay.com/sellerinformation/what-to-sell-online</w:t>
        </w:r>
      </w:hyperlink>
    </w:p>
    <w:p w14:paraId="1D2049D5" w14:textId="4C497395" w:rsidR="008870E4" w:rsidRDefault="008870E4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Legal</w:t>
      </w:r>
      <w:r w:rsidR="006C19D0">
        <w:rPr>
          <w:rFonts w:ascii="Calibri" w:eastAsia="MS Mincho" w:hAnsi="Calibri" w:cs="Times New Roman"/>
          <w:sz w:val="24"/>
          <w:szCs w:val="24"/>
        </w:rPr>
        <w:t>/</w:t>
      </w:r>
      <w:proofErr w:type="spellStart"/>
      <w:r w:rsidR="006C19D0">
        <w:rPr>
          <w:rFonts w:ascii="Calibri" w:eastAsia="MS Mincho" w:hAnsi="Calibri" w:cs="Times New Roman"/>
          <w:sz w:val="24"/>
          <w:szCs w:val="24"/>
        </w:rPr>
        <w:t>Unsub</w:t>
      </w:r>
      <w:proofErr w:type="spellEnd"/>
      <w:r w:rsidR="00375654">
        <w:rPr>
          <w:rFonts w:ascii="Calibri" w:eastAsia="MS Mincho" w:hAnsi="Calibri" w:cs="Times New Roman"/>
          <w:sz w:val="24"/>
          <w:szCs w:val="24"/>
        </w:rPr>
        <w:t xml:space="preserve"> – Please refer to Brief for email footer terms needed</w:t>
      </w:r>
    </w:p>
    <w:p w14:paraId="68BE4EA8" w14:textId="77777777" w:rsidR="0067363A" w:rsidRDefault="0067363A" w:rsidP="0067363A">
      <w:pPr>
        <w:pStyle w:val="ListParagraph"/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7DFB6723" w14:textId="5567233F" w:rsidR="0067363A" w:rsidRPr="0067363A" w:rsidRDefault="0067363A" w:rsidP="00B13AD8">
      <w:pPr>
        <w:pStyle w:val="ListParagraph"/>
        <w:numPr>
          <w:ilvl w:val="0"/>
          <w:numId w:val="6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proofErr w:type="spellStart"/>
      <w:r w:rsidRPr="0067363A">
        <w:rPr>
          <w:rFonts w:ascii="Calibri" w:eastAsia="MS Mincho" w:hAnsi="Calibri" w:cs="Times New Roman"/>
          <w:b/>
          <w:sz w:val="28"/>
          <w:szCs w:val="28"/>
        </w:rPr>
        <w:t>eMail</w:t>
      </w:r>
      <w:proofErr w:type="spellEnd"/>
      <w:r w:rsidRPr="0067363A">
        <w:rPr>
          <w:rFonts w:ascii="Calibri" w:eastAsia="MS Mincho" w:hAnsi="Calibri" w:cs="Times New Roman"/>
          <w:b/>
          <w:sz w:val="28"/>
          <w:szCs w:val="28"/>
        </w:rPr>
        <w:t xml:space="preserve"> 2 </w:t>
      </w:r>
      <w:r w:rsidRPr="0067363A">
        <w:rPr>
          <w:rFonts w:ascii="Calibri" w:eastAsia="MS Mincho" w:hAnsi="Calibri" w:cs="Times New Roman"/>
          <w:sz w:val="24"/>
          <w:szCs w:val="24"/>
        </w:rPr>
        <w:t xml:space="preserve">(Active Mobile Buyers – eBay Mobile: </w:t>
      </w:r>
      <w:r w:rsidRPr="0067363A">
        <w:rPr>
          <w:rFonts w:ascii="Calibri" w:eastAsia="MS Mincho" w:hAnsi="Calibri" w:cs="Times New Roman"/>
          <w:b/>
          <w:sz w:val="24"/>
          <w:szCs w:val="24"/>
        </w:rPr>
        <w:t>Fast &amp; Convenient</w:t>
      </w:r>
      <w:r w:rsidRPr="0067363A">
        <w:rPr>
          <w:rFonts w:ascii="Calibri" w:eastAsia="MS Mincho" w:hAnsi="Calibri" w:cs="Times New Roman"/>
          <w:sz w:val="24"/>
          <w:szCs w:val="24"/>
        </w:rPr>
        <w:t xml:space="preserve"> / Great way to make $$/AZIF offer</w:t>
      </w:r>
      <w:r>
        <w:rPr>
          <w:rFonts w:ascii="Calibri" w:eastAsia="MS Mincho" w:hAnsi="Calibri" w:cs="Times New Roman"/>
          <w:sz w:val="24"/>
          <w:szCs w:val="24"/>
        </w:rPr>
        <w:t>)</w:t>
      </w:r>
    </w:p>
    <w:p w14:paraId="27B6EF45" w14:textId="77777777" w:rsidR="0067363A" w:rsidRPr="00EC05DB" w:rsidRDefault="0067363A" w:rsidP="0067363A">
      <w:pPr>
        <w:pStyle w:val="ListParagraph"/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6E5B54C8" w14:textId="77777777" w:rsidR="0067363A" w:rsidRPr="00C7296C" w:rsidRDefault="0067363A" w:rsidP="00DF6BD3">
      <w:pPr>
        <w:spacing w:after="0" w:line="240" w:lineRule="auto"/>
        <w:ind w:firstLine="360"/>
        <w:rPr>
          <w:rFonts w:ascii="Calibri" w:eastAsia="MS Mincho" w:hAnsi="Calibri" w:cs="Times New Roman"/>
          <w:sz w:val="24"/>
          <w:szCs w:val="24"/>
        </w:rPr>
      </w:pPr>
      <w:proofErr w:type="spellStart"/>
      <w:r w:rsidRPr="00C7296C">
        <w:rPr>
          <w:rFonts w:ascii="Calibri" w:eastAsia="MS Mincho" w:hAnsi="Calibri" w:cs="Times New Roman"/>
          <w:sz w:val="24"/>
          <w:szCs w:val="24"/>
        </w:rPr>
        <w:t>Preheader</w:t>
      </w:r>
      <w:proofErr w:type="spellEnd"/>
    </w:p>
    <w:p w14:paraId="40D07FB5" w14:textId="77777777" w:rsidR="0067363A" w:rsidRPr="00C7296C" w:rsidRDefault="0067363A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First name-merge</w:t>
      </w:r>
      <w:r w:rsidRPr="00C7296C">
        <w:rPr>
          <w:rFonts w:ascii="Calibri" w:eastAsia="MS Mincho" w:hAnsi="Calibri" w:cs="Times New Roman"/>
          <w:sz w:val="24"/>
          <w:szCs w:val="24"/>
        </w:rPr>
        <w:t>, content-relevant line</w:t>
      </w:r>
      <w:r>
        <w:rPr>
          <w:rFonts w:ascii="Calibri" w:eastAsia="MS Mincho" w:hAnsi="Calibri" w:cs="Times New Roman"/>
          <w:sz w:val="24"/>
          <w:szCs w:val="24"/>
        </w:rPr>
        <w:t>, text CTA</w:t>
      </w:r>
    </w:p>
    <w:p w14:paraId="19C010C2" w14:textId="77777777" w:rsidR="0067363A" w:rsidRDefault="0067363A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Link to hosted version</w:t>
      </w:r>
    </w:p>
    <w:p w14:paraId="784F9952" w14:textId="77777777" w:rsidR="0067363A" w:rsidRPr="00C17A91" w:rsidRDefault="0067363A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eBay Seller Protection</w:t>
      </w:r>
    </w:p>
    <w:p w14:paraId="20B9DD7F" w14:textId="77777777" w:rsidR="0067363A" w:rsidRPr="00C7296C" w:rsidRDefault="0067363A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lastRenderedPageBreak/>
        <w:t>Header</w:t>
      </w:r>
    </w:p>
    <w:p w14:paraId="15730A9C" w14:textId="77777777" w:rsidR="0067363A" w:rsidRDefault="0067363A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eBay </w:t>
      </w:r>
      <w:r w:rsidRPr="00C7296C">
        <w:rPr>
          <w:rFonts w:ascii="Calibri" w:eastAsia="MS Mincho" w:hAnsi="Calibri" w:cs="Times New Roman"/>
          <w:sz w:val="24"/>
          <w:szCs w:val="24"/>
        </w:rPr>
        <w:t>Logo</w:t>
      </w:r>
    </w:p>
    <w:p w14:paraId="796AC25C" w14:textId="77777777" w:rsidR="0067363A" w:rsidRPr="00816C12" w:rsidRDefault="0067363A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color w:val="FF0000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Navigation</w:t>
      </w:r>
      <w:r w:rsidRPr="00816C12">
        <w:rPr>
          <w:rFonts w:ascii="Calibri" w:eastAsia="MS Mincho" w:hAnsi="Calibri" w:cs="Times New Roman"/>
          <w:color w:val="FF0000"/>
          <w:sz w:val="24"/>
          <w:szCs w:val="24"/>
        </w:rPr>
        <w:t xml:space="preserve"> </w:t>
      </w:r>
    </w:p>
    <w:p w14:paraId="0FAF2C66" w14:textId="77777777" w:rsidR="0067363A" w:rsidRPr="00CF5CFC" w:rsidRDefault="0067363A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Start Selling Now</w:t>
      </w:r>
    </w:p>
    <w:p w14:paraId="16EAA483" w14:textId="42B5F49B" w:rsidR="00375654" w:rsidRDefault="00375654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Sell on Mobile</w:t>
      </w:r>
    </w:p>
    <w:p w14:paraId="4E470AF6" w14:textId="77777777" w:rsidR="0067363A" w:rsidRPr="00CF5CFC" w:rsidRDefault="0067363A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How to Sell</w:t>
      </w:r>
    </w:p>
    <w:p w14:paraId="167C6B44" w14:textId="77777777" w:rsidR="0067363A" w:rsidRPr="00CF5CFC" w:rsidRDefault="0067363A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What to Sell</w:t>
      </w:r>
    </w:p>
    <w:p w14:paraId="3E2BD8C2" w14:textId="77777777" w:rsidR="0067363A" w:rsidRDefault="0067363A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Success Stories</w:t>
      </w:r>
    </w:p>
    <w:p w14:paraId="09D2E281" w14:textId="77777777" w:rsidR="0067363A" w:rsidRPr="000B1D0F" w:rsidRDefault="0067363A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b/>
          <w:sz w:val="24"/>
          <w:szCs w:val="24"/>
        </w:rPr>
      </w:pPr>
      <w:r w:rsidRPr="000B1D0F">
        <w:rPr>
          <w:rFonts w:ascii="Calibri" w:eastAsia="MS Mincho" w:hAnsi="Calibri" w:cs="Times New Roman"/>
          <w:b/>
          <w:sz w:val="24"/>
          <w:szCs w:val="24"/>
        </w:rPr>
        <w:t xml:space="preserve">Primary Message: </w:t>
      </w:r>
    </w:p>
    <w:p w14:paraId="7A4835E4" w14:textId="77777777" w:rsidR="0067363A" w:rsidRDefault="0067363A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Imagery: TBD</w:t>
      </w:r>
    </w:p>
    <w:p w14:paraId="3F487386" w14:textId="77777777" w:rsidR="0067363A" w:rsidRDefault="0067363A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Offer violator: List Auction-style FREE* Feb 12-22</w:t>
      </w:r>
    </w:p>
    <w:p w14:paraId="5984B3B8" w14:textId="77777777" w:rsidR="0067363A" w:rsidRPr="00EC05DB" w:rsidRDefault="0067363A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Copy points to include:</w:t>
      </w:r>
    </w:p>
    <w:p w14:paraId="52EF8417" w14:textId="4E55CC8C" w:rsidR="0067363A" w:rsidRPr="006C19D0" w:rsidRDefault="0067363A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Acknowledge that they’</w:t>
      </w:r>
      <w:r w:rsidR="00375654">
        <w:rPr>
          <w:sz w:val="24"/>
          <w:szCs w:val="24"/>
        </w:rPr>
        <w:t>ve used</w:t>
      </w:r>
      <w:r>
        <w:rPr>
          <w:sz w:val="24"/>
          <w:szCs w:val="24"/>
        </w:rPr>
        <w:t xml:space="preserve"> the Mobile App to buy</w:t>
      </w:r>
    </w:p>
    <w:p w14:paraId="49AB55EC" w14:textId="77777777" w:rsidR="0067363A" w:rsidRDefault="0067363A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NOW is a great time to sell</w:t>
      </w:r>
    </w:p>
    <w:p w14:paraId="66C0D26C" w14:textId="51FFD1FA" w:rsidR="0067363A" w:rsidRDefault="0067363A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Selling </w:t>
      </w:r>
      <w:r w:rsidR="005F41B1">
        <w:rPr>
          <w:sz w:val="24"/>
          <w:szCs w:val="24"/>
        </w:rPr>
        <w:t>with eBay mobile</w:t>
      </w:r>
      <w:r w:rsidR="00F5494D">
        <w:rPr>
          <w:sz w:val="24"/>
          <w:szCs w:val="24"/>
        </w:rPr>
        <w:t xml:space="preserve"> </w:t>
      </w:r>
      <w:r>
        <w:rPr>
          <w:sz w:val="24"/>
          <w:szCs w:val="24"/>
        </w:rPr>
        <w:t>is FAST &amp; CONVENIENT – List the moment you’re ready/ In-the-moment</w:t>
      </w:r>
    </w:p>
    <w:p w14:paraId="0CBD5D9F" w14:textId="77777777" w:rsidR="00375654" w:rsidRPr="006C19D0" w:rsidRDefault="00375654" w:rsidP="00375654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Great way to earn money for your next purchase</w:t>
      </w:r>
    </w:p>
    <w:p w14:paraId="0E556762" w14:textId="77777777" w:rsidR="0067363A" w:rsidRDefault="0067363A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Call to action: </w:t>
      </w:r>
    </w:p>
    <w:p w14:paraId="2BDEE62A" w14:textId="06D1EC80" w:rsidR="0067363A" w:rsidRDefault="002A3CB4" w:rsidP="0067363A">
      <w:pPr>
        <w:pStyle w:val="ListParagraph"/>
        <w:spacing w:after="0" w:line="240" w:lineRule="auto"/>
        <w:ind w:left="2160"/>
        <w:rPr>
          <w:rFonts w:ascii="Calibri" w:eastAsia="MS Mincho" w:hAnsi="Calibri" w:cs="Times New Roman"/>
          <w:sz w:val="24"/>
          <w:szCs w:val="24"/>
        </w:rPr>
      </w:pPr>
      <w:r>
        <w:rPr>
          <w:rFonts w:ascii="Verdana" w:hAnsi="Verdana"/>
        </w:rPr>
        <w:t xml:space="preserve">Get started </w:t>
      </w:r>
      <w:r w:rsidR="0067363A">
        <w:rPr>
          <w:rFonts w:ascii="Calibri" w:eastAsia="MS Mincho" w:hAnsi="Calibri" w:cs="Times New Roman"/>
          <w:sz w:val="24"/>
          <w:szCs w:val="24"/>
        </w:rPr>
        <w:t xml:space="preserve">(will link to </w:t>
      </w:r>
      <w:r w:rsidR="00033E67">
        <w:rPr>
          <w:rFonts w:ascii="Calibri" w:eastAsia="MS Mincho" w:hAnsi="Calibri" w:cs="Times New Roman"/>
          <w:sz w:val="24"/>
          <w:szCs w:val="24"/>
        </w:rPr>
        <w:t xml:space="preserve">mobile easy </w:t>
      </w:r>
      <w:r w:rsidR="0067363A">
        <w:rPr>
          <w:rFonts w:ascii="Calibri" w:eastAsia="MS Mincho" w:hAnsi="Calibri" w:cs="Times New Roman"/>
          <w:sz w:val="24"/>
          <w:szCs w:val="24"/>
        </w:rPr>
        <w:t>Landing page)</w:t>
      </w:r>
    </w:p>
    <w:p w14:paraId="213099EC" w14:textId="77777777" w:rsidR="0067363A" w:rsidRPr="0067363A" w:rsidRDefault="0067363A" w:rsidP="0067363A">
      <w:pPr>
        <w:spacing w:after="0" w:line="240" w:lineRule="auto"/>
        <w:ind w:left="1800"/>
        <w:rPr>
          <w:rFonts w:ascii="Calibri" w:eastAsia="MS Mincho" w:hAnsi="Calibri" w:cs="Times New Roman"/>
          <w:sz w:val="24"/>
          <w:szCs w:val="24"/>
        </w:rPr>
      </w:pPr>
    </w:p>
    <w:p w14:paraId="19AE0AED" w14:textId="30F7FBF9" w:rsidR="007B19AB" w:rsidRPr="00036408" w:rsidRDefault="0067363A" w:rsidP="0003640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036408">
        <w:rPr>
          <w:rFonts w:ascii="Calibri" w:eastAsia="MS Mincho" w:hAnsi="Calibri" w:cs="Times New Roman"/>
          <w:sz w:val="24"/>
          <w:szCs w:val="24"/>
        </w:rPr>
        <w:t>Secondary: Inspiration</w:t>
      </w:r>
      <w:r w:rsidR="00BC74DF">
        <w:rPr>
          <w:rFonts w:ascii="Calibri" w:eastAsia="MS Mincho" w:hAnsi="Calibri" w:cs="Times New Roman"/>
          <w:sz w:val="24"/>
          <w:szCs w:val="24"/>
        </w:rPr>
        <w:t xml:space="preserve"> </w:t>
      </w:r>
      <w:r w:rsidR="007B19AB" w:rsidRPr="00036408">
        <w:rPr>
          <w:rFonts w:ascii="Calibri" w:eastAsia="MS Mincho" w:hAnsi="Calibri" w:cs="Times New Roman"/>
          <w:sz w:val="24"/>
          <w:szCs w:val="24"/>
        </w:rPr>
        <w:t>(See Creative Mandatories section of brief for more details)</w:t>
      </w:r>
    </w:p>
    <w:p w14:paraId="44E5D4C7" w14:textId="77777777" w:rsidR="007B19AB" w:rsidRPr="00372E7C" w:rsidRDefault="007B19AB" w:rsidP="007B19AB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Verdana" w:hAnsi="Verdana"/>
          <w:sz w:val="20"/>
          <w:szCs w:val="20"/>
        </w:rPr>
      </w:pPr>
      <w:r w:rsidRPr="006D327A">
        <w:rPr>
          <w:rFonts w:ascii="Verdana" w:hAnsi="Verdana" w:cs="Verdana"/>
          <w:sz w:val="20"/>
          <w:szCs w:val="20"/>
        </w:rPr>
        <w:t>Get inspired</w:t>
      </w:r>
      <w:r w:rsidRPr="00372E7C">
        <w:rPr>
          <w:rFonts w:ascii="Verdana" w:hAnsi="Verdana" w:cs="Segoe UI"/>
          <w:color w:val="000000"/>
          <w:sz w:val="20"/>
          <w:szCs w:val="20"/>
        </w:rPr>
        <w:t xml:space="preserve"> </w:t>
      </w:r>
      <w:r w:rsidRPr="00372E7C">
        <w:rPr>
          <w:rFonts w:ascii="Verdana" w:hAnsi="Verdana" w:cs="Segoe UI"/>
          <w:color w:val="000000"/>
          <w:sz w:val="20"/>
          <w:szCs w:val="20"/>
        </w:rPr>
        <w:br/>
        <w:t xml:space="preserve">See what eBay shoppers are buying to help you decide what to sell </w:t>
      </w:r>
      <w:r w:rsidRPr="00372E7C">
        <w:rPr>
          <w:rFonts w:ascii="Verdana" w:hAnsi="Verdana" w:cs="Segoe UI"/>
          <w:color w:val="000000"/>
          <w:sz w:val="20"/>
          <w:szCs w:val="20"/>
        </w:rPr>
        <w:br/>
        <w:t xml:space="preserve">Staging link: </w:t>
      </w:r>
      <w:hyperlink r:id="rId13" w:tooltip="http://ebaysc.stage.liveplatform.com/what-to-sell-online" w:history="1">
        <w:r w:rsidRPr="00372E7C">
          <w:rPr>
            <w:rFonts w:ascii="Verdana" w:hAnsi="Verdana" w:cs="Segoe UI"/>
            <w:color w:val="0000FF"/>
            <w:sz w:val="20"/>
            <w:szCs w:val="20"/>
            <w:u w:val="single"/>
          </w:rPr>
          <w:t>http://ebaysc.stage.liveplatform.com/what-to-sell-online</w:t>
        </w:r>
      </w:hyperlink>
      <w:r w:rsidRPr="00372E7C">
        <w:rPr>
          <w:rFonts w:ascii="Verdana" w:hAnsi="Verdana"/>
          <w:sz w:val="20"/>
          <w:szCs w:val="20"/>
        </w:rPr>
        <w:t> </w:t>
      </w:r>
    </w:p>
    <w:p w14:paraId="4020B65A" w14:textId="77777777" w:rsidR="007B19AB" w:rsidRPr="00F76A2F" w:rsidRDefault="007B19AB" w:rsidP="007B19AB">
      <w:pPr>
        <w:ind w:left="720" w:firstLine="720"/>
        <w:rPr>
          <w:rFonts w:ascii="Verdana" w:hAnsi="Verdana"/>
          <w:color w:val="1F497D"/>
        </w:rPr>
      </w:pPr>
      <w:r w:rsidRPr="00372E7C">
        <w:rPr>
          <w:rFonts w:ascii="Verdana" w:hAnsi="Verdana" w:cs="Verdana"/>
        </w:rPr>
        <w:t>Actual URL when LTS 1/14:</w:t>
      </w:r>
      <w:r w:rsidRPr="00372E7C">
        <w:rPr>
          <w:rFonts w:ascii="Verdana" w:hAnsi="Verdana"/>
          <w:color w:val="1F497D"/>
        </w:rPr>
        <w:t xml:space="preserve"> </w:t>
      </w:r>
      <w:hyperlink r:id="rId14" w:history="1">
        <w:r w:rsidRPr="00372E7C">
          <w:rPr>
            <w:rStyle w:val="Hyperlink"/>
            <w:rFonts w:ascii="Verdana" w:hAnsi="Verdana"/>
          </w:rPr>
          <w:t>http://pages.ebay.com/sellerinformation/what-to-sell-online</w:t>
        </w:r>
      </w:hyperlink>
    </w:p>
    <w:p w14:paraId="65AAE920" w14:textId="220A0820" w:rsidR="0067363A" w:rsidRDefault="0067363A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Legal/</w:t>
      </w:r>
      <w:proofErr w:type="spellStart"/>
      <w:r>
        <w:rPr>
          <w:rFonts w:ascii="Calibri" w:eastAsia="MS Mincho" w:hAnsi="Calibri" w:cs="Times New Roman"/>
          <w:sz w:val="24"/>
          <w:szCs w:val="24"/>
        </w:rPr>
        <w:t>Unsub</w:t>
      </w:r>
      <w:proofErr w:type="spellEnd"/>
      <w:r w:rsidR="00A7661E">
        <w:rPr>
          <w:rFonts w:ascii="Calibri" w:eastAsia="MS Mincho" w:hAnsi="Calibri" w:cs="Times New Roman"/>
          <w:sz w:val="24"/>
          <w:szCs w:val="24"/>
        </w:rPr>
        <w:t>– Please refer to Brief for email footer terms needed</w:t>
      </w:r>
    </w:p>
    <w:p w14:paraId="2BCE7ECC" w14:textId="77777777" w:rsidR="000F03CD" w:rsidRDefault="000F03CD" w:rsidP="000F03CD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33E3F3B1" w14:textId="4C44D2A5" w:rsidR="000F03CD" w:rsidRPr="00EC05DB" w:rsidRDefault="000F03CD" w:rsidP="00DF6BD3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b/>
          <w:sz w:val="28"/>
          <w:szCs w:val="28"/>
        </w:rPr>
        <w:t xml:space="preserve">3) </w:t>
      </w:r>
      <w:proofErr w:type="spellStart"/>
      <w:proofErr w:type="gramStart"/>
      <w:r w:rsidRPr="000F03CD">
        <w:rPr>
          <w:rFonts w:ascii="Calibri" w:eastAsia="MS Mincho" w:hAnsi="Calibri" w:cs="Times New Roman"/>
          <w:b/>
          <w:sz w:val="28"/>
          <w:szCs w:val="28"/>
        </w:rPr>
        <w:t>eMail</w:t>
      </w:r>
      <w:proofErr w:type="spellEnd"/>
      <w:proofErr w:type="gramEnd"/>
      <w:r w:rsidRPr="000F03CD">
        <w:rPr>
          <w:rFonts w:ascii="Calibri" w:eastAsia="MS Mincho" w:hAnsi="Calibri" w:cs="Times New Roman"/>
          <w:b/>
          <w:sz w:val="28"/>
          <w:szCs w:val="28"/>
        </w:rPr>
        <w:t xml:space="preserve"> 3 </w:t>
      </w:r>
      <w:r w:rsidRPr="000F03CD">
        <w:rPr>
          <w:rFonts w:ascii="Calibri" w:eastAsia="MS Mincho" w:hAnsi="Calibri" w:cs="Times New Roman"/>
          <w:sz w:val="24"/>
          <w:szCs w:val="24"/>
        </w:rPr>
        <w:t xml:space="preserve">(Desktop Buyers/Lapsed Sellers – Introduce eBay Mobile: </w:t>
      </w:r>
      <w:r w:rsidRPr="000F03CD">
        <w:rPr>
          <w:rFonts w:ascii="Calibri" w:eastAsia="MS Mincho" w:hAnsi="Calibri" w:cs="Times New Roman"/>
          <w:b/>
          <w:sz w:val="24"/>
          <w:szCs w:val="24"/>
        </w:rPr>
        <w:t>Easy</w:t>
      </w:r>
      <w:r w:rsidRPr="000F03CD">
        <w:rPr>
          <w:rFonts w:ascii="Calibri" w:eastAsia="MS Mincho" w:hAnsi="Calibri" w:cs="Times New Roman"/>
          <w:sz w:val="24"/>
          <w:szCs w:val="24"/>
        </w:rPr>
        <w:t>/Great way to make $$/AZIF</w:t>
      </w:r>
      <w:r>
        <w:rPr>
          <w:rFonts w:ascii="Calibri" w:eastAsia="MS Mincho" w:hAnsi="Calibri" w:cs="Times New Roman"/>
          <w:sz w:val="24"/>
          <w:szCs w:val="24"/>
        </w:rPr>
        <w:t>)</w:t>
      </w:r>
      <w:r>
        <w:rPr>
          <w:rFonts w:ascii="Calibri" w:eastAsia="MS Mincho" w:hAnsi="Calibri" w:cs="Times New Roman"/>
          <w:sz w:val="24"/>
          <w:szCs w:val="24"/>
        </w:rPr>
        <w:tab/>
      </w:r>
    </w:p>
    <w:p w14:paraId="4B08A950" w14:textId="6894442A" w:rsidR="000F03CD" w:rsidRDefault="000F03CD" w:rsidP="000F03CD">
      <w:pPr>
        <w:spacing w:after="0" w:line="240" w:lineRule="auto"/>
        <w:ind w:firstLine="360"/>
        <w:rPr>
          <w:rFonts w:ascii="Calibri" w:eastAsia="MS Mincho" w:hAnsi="Calibri" w:cs="Times New Roman"/>
          <w:sz w:val="24"/>
          <w:szCs w:val="24"/>
        </w:rPr>
      </w:pPr>
    </w:p>
    <w:p w14:paraId="26543E00" w14:textId="77777777" w:rsidR="000F03CD" w:rsidRPr="00C7296C" w:rsidRDefault="000F03CD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proofErr w:type="spellStart"/>
      <w:r w:rsidRPr="00C7296C">
        <w:rPr>
          <w:rFonts w:ascii="Calibri" w:eastAsia="MS Mincho" w:hAnsi="Calibri" w:cs="Times New Roman"/>
          <w:sz w:val="24"/>
          <w:szCs w:val="24"/>
        </w:rPr>
        <w:t>Preheader</w:t>
      </w:r>
      <w:proofErr w:type="spellEnd"/>
    </w:p>
    <w:p w14:paraId="08DB5AF9" w14:textId="77777777" w:rsidR="000F03CD" w:rsidRPr="00C7296C" w:rsidRDefault="000F03CD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First name-merge</w:t>
      </w:r>
      <w:r w:rsidRPr="00C7296C">
        <w:rPr>
          <w:rFonts w:ascii="Calibri" w:eastAsia="MS Mincho" w:hAnsi="Calibri" w:cs="Times New Roman"/>
          <w:sz w:val="24"/>
          <w:szCs w:val="24"/>
        </w:rPr>
        <w:t>, content-relevant line</w:t>
      </w:r>
      <w:r>
        <w:rPr>
          <w:rFonts w:ascii="Calibri" w:eastAsia="MS Mincho" w:hAnsi="Calibri" w:cs="Times New Roman"/>
          <w:sz w:val="24"/>
          <w:szCs w:val="24"/>
        </w:rPr>
        <w:t>, text CTA</w:t>
      </w:r>
    </w:p>
    <w:p w14:paraId="623DB52F" w14:textId="77777777" w:rsidR="000F03CD" w:rsidRDefault="000F03CD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Link to hosted version</w:t>
      </w:r>
    </w:p>
    <w:p w14:paraId="745CA4C9" w14:textId="77777777" w:rsidR="000F03CD" w:rsidRPr="00C17A91" w:rsidRDefault="000F03CD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eBay Seller Protection</w:t>
      </w:r>
    </w:p>
    <w:p w14:paraId="212AB59F" w14:textId="77777777" w:rsidR="000F03CD" w:rsidRPr="00C7296C" w:rsidRDefault="000F03CD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Header</w:t>
      </w:r>
    </w:p>
    <w:p w14:paraId="7E865F50" w14:textId="77777777" w:rsidR="000F03CD" w:rsidRDefault="000F03CD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eBay </w:t>
      </w:r>
      <w:r w:rsidRPr="00C7296C">
        <w:rPr>
          <w:rFonts w:ascii="Calibri" w:eastAsia="MS Mincho" w:hAnsi="Calibri" w:cs="Times New Roman"/>
          <w:sz w:val="24"/>
          <w:szCs w:val="24"/>
        </w:rPr>
        <w:t>Logo</w:t>
      </w:r>
    </w:p>
    <w:p w14:paraId="04037601" w14:textId="77777777" w:rsidR="000F03CD" w:rsidRPr="00816C12" w:rsidRDefault="000F03CD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color w:val="FF0000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Navigation</w:t>
      </w:r>
      <w:r w:rsidRPr="00816C12">
        <w:rPr>
          <w:rFonts w:ascii="Calibri" w:eastAsia="MS Mincho" w:hAnsi="Calibri" w:cs="Times New Roman"/>
          <w:color w:val="FF0000"/>
          <w:sz w:val="24"/>
          <w:szCs w:val="24"/>
        </w:rPr>
        <w:t xml:space="preserve"> </w:t>
      </w:r>
    </w:p>
    <w:p w14:paraId="13D2B43F" w14:textId="77777777" w:rsidR="000F03CD" w:rsidRPr="00CF5CFC" w:rsidRDefault="000F03CD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Start Selling Now</w:t>
      </w:r>
    </w:p>
    <w:p w14:paraId="028B9537" w14:textId="3FE810E2" w:rsidR="000905F4" w:rsidRDefault="000905F4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Sell on Mobile</w:t>
      </w:r>
    </w:p>
    <w:p w14:paraId="15598AFD" w14:textId="77777777" w:rsidR="000F03CD" w:rsidRPr="00CF5CFC" w:rsidRDefault="000F03CD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How to Sell</w:t>
      </w:r>
    </w:p>
    <w:p w14:paraId="2735C4EF" w14:textId="77777777" w:rsidR="000F03CD" w:rsidRPr="00CF5CFC" w:rsidRDefault="000F03CD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What to Sell</w:t>
      </w:r>
    </w:p>
    <w:p w14:paraId="54D0C111" w14:textId="77777777" w:rsidR="000F03CD" w:rsidRDefault="000F03CD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Success Stories</w:t>
      </w:r>
    </w:p>
    <w:p w14:paraId="6E677F89" w14:textId="77777777" w:rsidR="000F03CD" w:rsidRPr="000B1D0F" w:rsidRDefault="000F03CD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b/>
          <w:sz w:val="24"/>
          <w:szCs w:val="24"/>
        </w:rPr>
      </w:pPr>
      <w:r w:rsidRPr="000B1D0F">
        <w:rPr>
          <w:rFonts w:ascii="Calibri" w:eastAsia="MS Mincho" w:hAnsi="Calibri" w:cs="Times New Roman"/>
          <w:b/>
          <w:sz w:val="24"/>
          <w:szCs w:val="24"/>
        </w:rPr>
        <w:t xml:space="preserve">Primary Message: </w:t>
      </w:r>
    </w:p>
    <w:p w14:paraId="1394A4D5" w14:textId="77777777" w:rsidR="000F03CD" w:rsidRDefault="000F03CD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Imagery: TBD</w:t>
      </w:r>
    </w:p>
    <w:p w14:paraId="48842ECF" w14:textId="77777777" w:rsidR="000F03CD" w:rsidRDefault="000F03CD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lastRenderedPageBreak/>
        <w:t>Offer violator: List Auction-style FREE* Feb 12-22</w:t>
      </w:r>
    </w:p>
    <w:p w14:paraId="12049438" w14:textId="77777777" w:rsidR="000F03CD" w:rsidRPr="00EC05DB" w:rsidRDefault="000F03CD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Copy points to include:</w:t>
      </w:r>
    </w:p>
    <w:p w14:paraId="54B6D3BA" w14:textId="3E4C1341" w:rsidR="000F03CD" w:rsidRPr="006C19D0" w:rsidRDefault="005F41B1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Introduce</w:t>
      </w:r>
      <w:r w:rsidR="000F03CD">
        <w:rPr>
          <w:sz w:val="24"/>
          <w:szCs w:val="24"/>
        </w:rPr>
        <w:t xml:space="preserve"> the Mobile App </w:t>
      </w:r>
      <w:r>
        <w:rPr>
          <w:sz w:val="24"/>
          <w:szCs w:val="24"/>
        </w:rPr>
        <w:t>to sell</w:t>
      </w:r>
    </w:p>
    <w:p w14:paraId="04E566EF" w14:textId="77777777" w:rsidR="000F03CD" w:rsidRDefault="000F03CD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NOW is a great time to sell</w:t>
      </w:r>
    </w:p>
    <w:p w14:paraId="6FF06936" w14:textId="4BC588E8" w:rsidR="000905F4" w:rsidRDefault="000905F4" w:rsidP="000905F4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Try eBay Mobile: Selling is EASY – just </w:t>
      </w:r>
      <w:r w:rsidR="00DF6BD3">
        <w:rPr>
          <w:sz w:val="24"/>
          <w:szCs w:val="24"/>
        </w:rPr>
        <w:t xml:space="preserve">3 </w:t>
      </w:r>
      <w:r>
        <w:rPr>
          <w:sz w:val="24"/>
          <w:szCs w:val="24"/>
        </w:rPr>
        <w:t xml:space="preserve">simple steps </w:t>
      </w:r>
    </w:p>
    <w:p w14:paraId="6FAA8290" w14:textId="03D8D736" w:rsidR="000F03CD" w:rsidRPr="006C19D0" w:rsidRDefault="000F03CD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Great way to earn money </w:t>
      </w:r>
    </w:p>
    <w:p w14:paraId="2374674B" w14:textId="77777777" w:rsidR="000F03CD" w:rsidRDefault="000F03CD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Call to action: </w:t>
      </w:r>
    </w:p>
    <w:p w14:paraId="23A4EEF2" w14:textId="272C27F0" w:rsidR="000F03CD" w:rsidRDefault="002A3CB4" w:rsidP="000F03CD">
      <w:pPr>
        <w:pStyle w:val="ListParagraph"/>
        <w:spacing w:after="0" w:line="240" w:lineRule="auto"/>
        <w:ind w:left="2160"/>
        <w:rPr>
          <w:rFonts w:ascii="Calibri" w:eastAsia="MS Mincho" w:hAnsi="Calibri" w:cs="Times New Roman"/>
          <w:sz w:val="24"/>
          <w:szCs w:val="24"/>
        </w:rPr>
      </w:pPr>
      <w:r>
        <w:rPr>
          <w:rFonts w:ascii="Verdana" w:hAnsi="Verdana"/>
        </w:rPr>
        <w:t xml:space="preserve">Get started </w:t>
      </w:r>
      <w:r w:rsidR="000F03CD">
        <w:rPr>
          <w:rFonts w:ascii="Calibri" w:eastAsia="MS Mincho" w:hAnsi="Calibri" w:cs="Times New Roman"/>
          <w:sz w:val="24"/>
          <w:szCs w:val="24"/>
        </w:rPr>
        <w:t xml:space="preserve">(will link to </w:t>
      </w:r>
      <w:r w:rsidR="00451962">
        <w:rPr>
          <w:rFonts w:ascii="Calibri" w:eastAsia="MS Mincho" w:hAnsi="Calibri" w:cs="Times New Roman"/>
          <w:sz w:val="24"/>
          <w:szCs w:val="24"/>
        </w:rPr>
        <w:t xml:space="preserve">mobile easy </w:t>
      </w:r>
      <w:r w:rsidR="000F03CD">
        <w:rPr>
          <w:rFonts w:ascii="Calibri" w:eastAsia="MS Mincho" w:hAnsi="Calibri" w:cs="Times New Roman"/>
          <w:sz w:val="24"/>
          <w:szCs w:val="24"/>
        </w:rPr>
        <w:t>Landing page)</w:t>
      </w:r>
    </w:p>
    <w:p w14:paraId="096F79D5" w14:textId="77777777" w:rsidR="000F03CD" w:rsidRPr="0067363A" w:rsidRDefault="000F03CD" w:rsidP="000F03CD">
      <w:pPr>
        <w:spacing w:after="0" w:line="240" w:lineRule="auto"/>
        <w:ind w:left="1800"/>
        <w:rPr>
          <w:rFonts w:ascii="Calibri" w:eastAsia="MS Mincho" w:hAnsi="Calibri" w:cs="Times New Roman"/>
          <w:sz w:val="24"/>
          <w:szCs w:val="24"/>
        </w:rPr>
      </w:pPr>
    </w:p>
    <w:p w14:paraId="451C7223" w14:textId="7422024C" w:rsidR="00451962" w:rsidRPr="00C605E2" w:rsidRDefault="000F03CD" w:rsidP="00C605E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605E2">
        <w:rPr>
          <w:rFonts w:ascii="Calibri" w:eastAsia="MS Mincho" w:hAnsi="Calibri" w:cs="Times New Roman"/>
          <w:sz w:val="24"/>
          <w:szCs w:val="24"/>
        </w:rPr>
        <w:t>Secondary: Inspiration</w:t>
      </w:r>
      <w:r w:rsidR="00966004">
        <w:rPr>
          <w:rFonts w:ascii="Calibri" w:eastAsia="MS Mincho" w:hAnsi="Calibri" w:cs="Times New Roman"/>
          <w:sz w:val="24"/>
          <w:szCs w:val="24"/>
        </w:rPr>
        <w:t xml:space="preserve"> </w:t>
      </w:r>
      <w:r w:rsidR="00451962" w:rsidRPr="00C605E2">
        <w:rPr>
          <w:rFonts w:ascii="Calibri" w:eastAsia="MS Mincho" w:hAnsi="Calibri" w:cs="Times New Roman"/>
          <w:sz w:val="24"/>
          <w:szCs w:val="24"/>
        </w:rPr>
        <w:t>(See Creative Mandatories section of brief for more details)</w:t>
      </w:r>
    </w:p>
    <w:p w14:paraId="6F537849" w14:textId="77777777" w:rsidR="00451962" w:rsidRPr="00372E7C" w:rsidRDefault="00451962" w:rsidP="00451962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Verdana" w:hAnsi="Verdana"/>
          <w:sz w:val="20"/>
          <w:szCs w:val="20"/>
        </w:rPr>
      </w:pPr>
      <w:r w:rsidRPr="006D327A">
        <w:rPr>
          <w:rFonts w:ascii="Verdana" w:hAnsi="Verdana" w:cs="Verdana"/>
          <w:sz w:val="20"/>
          <w:szCs w:val="20"/>
        </w:rPr>
        <w:t>Get inspired</w:t>
      </w:r>
      <w:r w:rsidRPr="00372E7C">
        <w:rPr>
          <w:rFonts w:ascii="Verdana" w:hAnsi="Verdana" w:cs="Segoe UI"/>
          <w:color w:val="000000"/>
          <w:sz w:val="20"/>
          <w:szCs w:val="20"/>
        </w:rPr>
        <w:t xml:space="preserve"> </w:t>
      </w:r>
      <w:r w:rsidRPr="00372E7C">
        <w:rPr>
          <w:rFonts w:ascii="Verdana" w:hAnsi="Verdana" w:cs="Segoe UI"/>
          <w:color w:val="000000"/>
          <w:sz w:val="20"/>
          <w:szCs w:val="20"/>
        </w:rPr>
        <w:br/>
        <w:t xml:space="preserve">See what eBay shoppers are buying to help you decide what to sell </w:t>
      </w:r>
      <w:r w:rsidRPr="00372E7C">
        <w:rPr>
          <w:rFonts w:ascii="Verdana" w:hAnsi="Verdana" w:cs="Segoe UI"/>
          <w:color w:val="000000"/>
          <w:sz w:val="20"/>
          <w:szCs w:val="20"/>
        </w:rPr>
        <w:br/>
        <w:t xml:space="preserve">Staging link: </w:t>
      </w:r>
      <w:hyperlink r:id="rId15" w:tooltip="http://ebaysc.stage.liveplatform.com/what-to-sell-online" w:history="1">
        <w:r w:rsidRPr="00372E7C">
          <w:rPr>
            <w:rFonts w:ascii="Verdana" w:hAnsi="Verdana" w:cs="Segoe UI"/>
            <w:color w:val="0000FF"/>
            <w:sz w:val="20"/>
            <w:szCs w:val="20"/>
            <w:u w:val="single"/>
          </w:rPr>
          <w:t>http://ebaysc.stage.liveplatform.com/what-to-sell-online</w:t>
        </w:r>
      </w:hyperlink>
      <w:r w:rsidRPr="00372E7C">
        <w:rPr>
          <w:rFonts w:ascii="Verdana" w:hAnsi="Verdana"/>
          <w:sz w:val="20"/>
          <w:szCs w:val="20"/>
        </w:rPr>
        <w:t> </w:t>
      </w:r>
    </w:p>
    <w:p w14:paraId="703A84F9" w14:textId="77777777" w:rsidR="00451962" w:rsidRPr="00F76A2F" w:rsidRDefault="00451962" w:rsidP="00451962">
      <w:pPr>
        <w:ind w:left="720" w:firstLine="720"/>
        <w:rPr>
          <w:rFonts w:ascii="Verdana" w:hAnsi="Verdana"/>
          <w:color w:val="1F497D"/>
        </w:rPr>
      </w:pPr>
      <w:r w:rsidRPr="00372E7C">
        <w:rPr>
          <w:rFonts w:ascii="Verdana" w:hAnsi="Verdana" w:cs="Verdana"/>
        </w:rPr>
        <w:t>Actual URL when LTS 1/14:</w:t>
      </w:r>
      <w:r w:rsidRPr="00372E7C">
        <w:rPr>
          <w:rFonts w:ascii="Verdana" w:hAnsi="Verdana"/>
          <w:color w:val="1F497D"/>
        </w:rPr>
        <w:t xml:space="preserve"> </w:t>
      </w:r>
      <w:hyperlink r:id="rId16" w:history="1">
        <w:r w:rsidRPr="00372E7C">
          <w:rPr>
            <w:rStyle w:val="Hyperlink"/>
            <w:rFonts w:ascii="Verdana" w:hAnsi="Verdana"/>
          </w:rPr>
          <w:t>http://pages.ebay.com/sellerinformation/what-to-sell-online</w:t>
        </w:r>
      </w:hyperlink>
    </w:p>
    <w:p w14:paraId="6FCBB45A" w14:textId="77777777" w:rsidR="00055938" w:rsidRDefault="00055938" w:rsidP="00055938">
      <w:pPr>
        <w:pStyle w:val="ListParagraph"/>
        <w:spacing w:after="0" w:line="240" w:lineRule="auto"/>
        <w:ind w:left="1440"/>
        <w:rPr>
          <w:rFonts w:ascii="Calibri" w:eastAsia="MS Mincho" w:hAnsi="Calibri" w:cs="Times New Roman"/>
          <w:sz w:val="24"/>
          <w:szCs w:val="24"/>
        </w:rPr>
      </w:pPr>
    </w:p>
    <w:p w14:paraId="70022E9F" w14:textId="6AB56628" w:rsidR="00055938" w:rsidRDefault="0005593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Tertiary: Download the App</w:t>
      </w:r>
      <w:r w:rsidR="0000032E">
        <w:rPr>
          <w:rFonts w:ascii="Calibri" w:eastAsia="MS Mincho" w:hAnsi="Calibri" w:cs="Times New Roman"/>
          <w:sz w:val="24"/>
          <w:szCs w:val="24"/>
        </w:rPr>
        <w:t xml:space="preserve"> – include app download buttons </w:t>
      </w:r>
    </w:p>
    <w:p w14:paraId="0FB88037" w14:textId="77777777" w:rsidR="000F03CD" w:rsidRPr="00EC05DB" w:rsidRDefault="000F03CD" w:rsidP="000F03CD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341B8098" w14:textId="77777777" w:rsidR="000F03CD" w:rsidRDefault="000F03CD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Legal/</w:t>
      </w:r>
      <w:proofErr w:type="spellStart"/>
      <w:r>
        <w:rPr>
          <w:rFonts w:ascii="Calibri" w:eastAsia="MS Mincho" w:hAnsi="Calibri" w:cs="Times New Roman"/>
          <w:sz w:val="24"/>
          <w:szCs w:val="24"/>
        </w:rPr>
        <w:t>Unsub</w:t>
      </w:r>
      <w:proofErr w:type="spellEnd"/>
    </w:p>
    <w:p w14:paraId="3F63DCE0" w14:textId="77777777" w:rsidR="000F03CD" w:rsidRDefault="000F03CD" w:rsidP="000F03CD">
      <w:pPr>
        <w:pStyle w:val="ListParagraph"/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10B5E04A" w14:textId="77777777" w:rsidR="000F03CD" w:rsidRPr="000F03CD" w:rsidRDefault="000F03CD" w:rsidP="000F03CD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1546D081" w14:textId="225C01A2" w:rsidR="00055938" w:rsidRPr="0030711E" w:rsidRDefault="0000032E" w:rsidP="00055938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b/>
          <w:sz w:val="28"/>
          <w:szCs w:val="28"/>
        </w:rPr>
        <w:t>4</w:t>
      </w:r>
      <w:r w:rsidR="00055938" w:rsidRPr="00055938">
        <w:rPr>
          <w:rFonts w:ascii="Calibri" w:eastAsia="MS Mincho" w:hAnsi="Calibri" w:cs="Times New Roman"/>
          <w:b/>
          <w:sz w:val="28"/>
          <w:szCs w:val="28"/>
        </w:rPr>
        <w:t xml:space="preserve">) </w:t>
      </w:r>
      <w:proofErr w:type="spellStart"/>
      <w:proofErr w:type="gramStart"/>
      <w:r w:rsidR="00055938" w:rsidRPr="00055938">
        <w:rPr>
          <w:rFonts w:ascii="Calibri" w:eastAsia="MS Mincho" w:hAnsi="Calibri" w:cs="Times New Roman"/>
          <w:b/>
          <w:sz w:val="28"/>
          <w:szCs w:val="28"/>
        </w:rPr>
        <w:t>eMail</w:t>
      </w:r>
      <w:proofErr w:type="spellEnd"/>
      <w:proofErr w:type="gramEnd"/>
      <w:r w:rsidR="00055938" w:rsidRPr="00055938">
        <w:rPr>
          <w:rFonts w:ascii="Calibri" w:eastAsia="MS Mincho" w:hAnsi="Calibri" w:cs="Times New Roman"/>
          <w:b/>
          <w:sz w:val="28"/>
          <w:szCs w:val="28"/>
        </w:rPr>
        <w:t xml:space="preserve"> </w:t>
      </w:r>
      <w:r>
        <w:rPr>
          <w:rFonts w:ascii="Calibri" w:eastAsia="MS Mincho" w:hAnsi="Calibri" w:cs="Times New Roman"/>
          <w:b/>
          <w:sz w:val="28"/>
          <w:szCs w:val="28"/>
        </w:rPr>
        <w:t>4</w:t>
      </w:r>
      <w:r w:rsidR="00055938" w:rsidRPr="00055938">
        <w:rPr>
          <w:rFonts w:ascii="Calibri" w:eastAsia="MS Mincho" w:hAnsi="Calibri" w:cs="Times New Roman"/>
          <w:b/>
          <w:sz w:val="28"/>
          <w:szCs w:val="28"/>
        </w:rPr>
        <w:t xml:space="preserve"> </w:t>
      </w:r>
      <w:r w:rsidR="00055938" w:rsidRPr="00055938">
        <w:rPr>
          <w:rFonts w:ascii="Calibri" w:eastAsia="MS Mincho" w:hAnsi="Calibri" w:cs="Times New Roman"/>
          <w:sz w:val="24"/>
          <w:szCs w:val="24"/>
        </w:rPr>
        <w:t>(Desktop Buyers/Lapsed Sellers –eBay:</w:t>
      </w:r>
      <w:r w:rsidR="00055938" w:rsidRPr="00055938">
        <w:rPr>
          <w:rFonts w:ascii="Calibri" w:eastAsia="MS Mincho" w:hAnsi="Calibri" w:cs="Times New Roman"/>
          <w:b/>
          <w:sz w:val="24"/>
          <w:szCs w:val="24"/>
        </w:rPr>
        <w:t xml:space="preserve"> Easy</w:t>
      </w:r>
      <w:r w:rsidR="00055938" w:rsidRPr="00055938">
        <w:rPr>
          <w:rFonts w:ascii="Calibri" w:eastAsia="MS Mincho" w:hAnsi="Calibri" w:cs="Times New Roman"/>
          <w:sz w:val="24"/>
          <w:szCs w:val="24"/>
        </w:rPr>
        <w:t>/Great way to make $$/ AZIF offer (no mobile mention)</w:t>
      </w:r>
    </w:p>
    <w:p w14:paraId="58B9A7A0" w14:textId="77777777" w:rsidR="00055938" w:rsidRPr="0030711E" w:rsidRDefault="00055938" w:rsidP="00055938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656078E5" w14:textId="3EB76E8E" w:rsidR="00055938" w:rsidRDefault="00055938" w:rsidP="00055938">
      <w:pPr>
        <w:spacing w:after="0" w:line="240" w:lineRule="auto"/>
        <w:ind w:firstLine="360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Subject line: </w:t>
      </w:r>
      <w:r w:rsidR="0000032E">
        <w:rPr>
          <w:rFonts w:ascii="Calibri" w:eastAsia="MS Mincho" w:hAnsi="Calibri" w:cs="Times New Roman"/>
          <w:sz w:val="24"/>
          <w:szCs w:val="24"/>
        </w:rPr>
        <w:t>2</w:t>
      </w:r>
      <w:r w:rsidR="0000032E">
        <w:rPr>
          <w:rFonts w:ascii="Calibri" w:eastAsia="MS Mincho" w:hAnsi="Calibri" w:cs="Times New Roman"/>
          <w:sz w:val="24"/>
          <w:szCs w:val="24"/>
        </w:rPr>
        <w:t xml:space="preserve"> </w:t>
      </w:r>
      <w:r>
        <w:rPr>
          <w:rFonts w:ascii="Calibri" w:eastAsia="MS Mincho" w:hAnsi="Calibri" w:cs="Times New Roman"/>
          <w:sz w:val="24"/>
          <w:szCs w:val="24"/>
        </w:rPr>
        <w:t xml:space="preserve">versions for testing purposes – </w:t>
      </w:r>
    </w:p>
    <w:p w14:paraId="410AC5E1" w14:textId="77777777" w:rsidR="00055938" w:rsidRPr="00C7296C" w:rsidRDefault="0005593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proofErr w:type="spellStart"/>
      <w:r w:rsidRPr="00C7296C">
        <w:rPr>
          <w:rFonts w:ascii="Calibri" w:eastAsia="MS Mincho" w:hAnsi="Calibri" w:cs="Times New Roman"/>
          <w:sz w:val="24"/>
          <w:szCs w:val="24"/>
        </w:rPr>
        <w:t>Preheader</w:t>
      </w:r>
      <w:proofErr w:type="spellEnd"/>
    </w:p>
    <w:p w14:paraId="555616AA" w14:textId="77777777" w:rsidR="00055938" w:rsidRPr="00C7296C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First name-merge</w:t>
      </w:r>
      <w:r w:rsidRPr="00C7296C">
        <w:rPr>
          <w:rFonts w:ascii="Calibri" w:eastAsia="MS Mincho" w:hAnsi="Calibri" w:cs="Times New Roman"/>
          <w:sz w:val="24"/>
          <w:szCs w:val="24"/>
        </w:rPr>
        <w:t>, content-relevant line</w:t>
      </w:r>
      <w:r>
        <w:rPr>
          <w:rFonts w:ascii="Calibri" w:eastAsia="MS Mincho" w:hAnsi="Calibri" w:cs="Times New Roman"/>
          <w:sz w:val="24"/>
          <w:szCs w:val="24"/>
        </w:rPr>
        <w:t>, text CTA</w:t>
      </w:r>
    </w:p>
    <w:p w14:paraId="62B04E00" w14:textId="77777777" w:rsidR="00055938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Link to hosted version</w:t>
      </w:r>
    </w:p>
    <w:p w14:paraId="20AD3277" w14:textId="77777777" w:rsidR="00055938" w:rsidRPr="00C17A91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eBay Seller Protection</w:t>
      </w:r>
    </w:p>
    <w:p w14:paraId="2F75B841" w14:textId="77777777" w:rsidR="00055938" w:rsidRPr="00C7296C" w:rsidRDefault="0005593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Header</w:t>
      </w:r>
    </w:p>
    <w:p w14:paraId="522A51DB" w14:textId="77777777" w:rsidR="00055938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eBay </w:t>
      </w:r>
      <w:r w:rsidRPr="00C7296C">
        <w:rPr>
          <w:rFonts w:ascii="Calibri" w:eastAsia="MS Mincho" w:hAnsi="Calibri" w:cs="Times New Roman"/>
          <w:sz w:val="24"/>
          <w:szCs w:val="24"/>
        </w:rPr>
        <w:t>Logo</w:t>
      </w:r>
    </w:p>
    <w:p w14:paraId="3C9319E6" w14:textId="77777777" w:rsidR="00055938" w:rsidRPr="00816C12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color w:val="FF0000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Navigation</w:t>
      </w:r>
      <w:r w:rsidRPr="00816C12">
        <w:rPr>
          <w:rFonts w:ascii="Calibri" w:eastAsia="MS Mincho" w:hAnsi="Calibri" w:cs="Times New Roman"/>
          <w:color w:val="FF0000"/>
          <w:sz w:val="24"/>
          <w:szCs w:val="24"/>
        </w:rPr>
        <w:t xml:space="preserve"> </w:t>
      </w:r>
    </w:p>
    <w:p w14:paraId="72555023" w14:textId="77777777" w:rsidR="00055938" w:rsidRPr="00CF5CFC" w:rsidRDefault="00055938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Start Selling Now</w:t>
      </w:r>
    </w:p>
    <w:p w14:paraId="4DF048C6" w14:textId="77777777" w:rsidR="00055938" w:rsidRPr="00CF5CFC" w:rsidRDefault="00055938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How to Sell</w:t>
      </w:r>
    </w:p>
    <w:p w14:paraId="1624A9BA" w14:textId="77777777" w:rsidR="00055938" w:rsidRPr="00CF5CFC" w:rsidRDefault="00055938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What to Sell</w:t>
      </w:r>
    </w:p>
    <w:p w14:paraId="178FF73A" w14:textId="77777777" w:rsidR="00055938" w:rsidRDefault="00055938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Success Stories</w:t>
      </w:r>
    </w:p>
    <w:p w14:paraId="090C1775" w14:textId="77777777" w:rsidR="00055938" w:rsidRPr="00EC05DB" w:rsidRDefault="00055938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Sell on Mobile</w:t>
      </w:r>
    </w:p>
    <w:p w14:paraId="2FEC9D80" w14:textId="77777777" w:rsidR="00055938" w:rsidRPr="000B1D0F" w:rsidRDefault="0005593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b/>
          <w:sz w:val="24"/>
          <w:szCs w:val="24"/>
        </w:rPr>
      </w:pPr>
      <w:r w:rsidRPr="000B1D0F">
        <w:rPr>
          <w:rFonts w:ascii="Calibri" w:eastAsia="MS Mincho" w:hAnsi="Calibri" w:cs="Times New Roman"/>
          <w:b/>
          <w:sz w:val="24"/>
          <w:szCs w:val="24"/>
        </w:rPr>
        <w:t xml:space="preserve">Primary Message: </w:t>
      </w:r>
    </w:p>
    <w:p w14:paraId="2363019B" w14:textId="77777777" w:rsidR="00055938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Imagery: TBD</w:t>
      </w:r>
    </w:p>
    <w:p w14:paraId="28416370" w14:textId="77777777" w:rsidR="00055938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Offer violator: List Auction-style FREE* Feb 12-22</w:t>
      </w:r>
    </w:p>
    <w:p w14:paraId="6F908824" w14:textId="77777777" w:rsidR="00055938" w:rsidRPr="00EC05DB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Copy points to include:</w:t>
      </w:r>
    </w:p>
    <w:p w14:paraId="6E9ECC62" w14:textId="77777777" w:rsidR="00055938" w:rsidRDefault="00055938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NOW is a great time to sell</w:t>
      </w:r>
    </w:p>
    <w:p w14:paraId="730A5F98" w14:textId="2B69995A" w:rsidR="00055938" w:rsidRPr="00E151E2" w:rsidRDefault="00055938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Selling is EASY – just </w:t>
      </w:r>
      <w:r w:rsidR="00C605E2">
        <w:rPr>
          <w:sz w:val="24"/>
          <w:szCs w:val="24"/>
        </w:rPr>
        <w:t xml:space="preserve">3 </w:t>
      </w:r>
      <w:r>
        <w:rPr>
          <w:sz w:val="24"/>
          <w:szCs w:val="24"/>
        </w:rPr>
        <w:t xml:space="preserve">simple steps </w:t>
      </w:r>
    </w:p>
    <w:p w14:paraId="57DD1855" w14:textId="77777777" w:rsidR="0000032E" w:rsidRPr="006C19D0" w:rsidRDefault="0000032E" w:rsidP="0000032E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Great way to earn money </w:t>
      </w:r>
    </w:p>
    <w:p w14:paraId="61ACF8D6" w14:textId="77777777" w:rsidR="00055938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lastRenderedPageBreak/>
        <w:t xml:space="preserve">Call to action: </w:t>
      </w:r>
    </w:p>
    <w:p w14:paraId="13DDDE8B" w14:textId="136A32AB" w:rsidR="00055938" w:rsidRDefault="002A3CB4" w:rsidP="00055938">
      <w:pPr>
        <w:pStyle w:val="ListParagraph"/>
        <w:spacing w:after="0" w:line="240" w:lineRule="auto"/>
        <w:ind w:left="2160"/>
        <w:rPr>
          <w:rFonts w:ascii="Calibri" w:eastAsia="MS Mincho" w:hAnsi="Calibri" w:cs="Times New Roman"/>
          <w:sz w:val="24"/>
          <w:szCs w:val="24"/>
        </w:rPr>
      </w:pPr>
      <w:r>
        <w:rPr>
          <w:rFonts w:ascii="Verdana" w:hAnsi="Verdana"/>
        </w:rPr>
        <w:t xml:space="preserve">Get started </w:t>
      </w:r>
      <w:r w:rsidR="00055938">
        <w:rPr>
          <w:rFonts w:ascii="Calibri" w:eastAsia="MS Mincho" w:hAnsi="Calibri" w:cs="Times New Roman"/>
          <w:sz w:val="24"/>
          <w:szCs w:val="24"/>
        </w:rPr>
        <w:t xml:space="preserve">(link to </w:t>
      </w:r>
      <w:r w:rsidR="0000032E">
        <w:rPr>
          <w:rFonts w:ascii="Calibri" w:eastAsia="MS Mincho" w:hAnsi="Calibri" w:cs="Times New Roman"/>
          <w:sz w:val="24"/>
          <w:szCs w:val="24"/>
        </w:rPr>
        <w:t>non-mobile LP</w:t>
      </w:r>
      <w:r w:rsidR="00055938">
        <w:rPr>
          <w:rFonts w:ascii="Calibri" w:eastAsia="MS Mincho" w:hAnsi="Calibri" w:cs="Times New Roman"/>
          <w:sz w:val="24"/>
          <w:szCs w:val="24"/>
        </w:rPr>
        <w:t>)</w:t>
      </w:r>
    </w:p>
    <w:p w14:paraId="41AF2847" w14:textId="77777777" w:rsidR="00055938" w:rsidRPr="0067363A" w:rsidRDefault="00055938" w:rsidP="00055938">
      <w:pPr>
        <w:spacing w:after="0" w:line="240" w:lineRule="auto"/>
        <w:ind w:left="1800"/>
        <w:rPr>
          <w:rFonts w:ascii="Calibri" w:eastAsia="MS Mincho" w:hAnsi="Calibri" w:cs="Times New Roman"/>
          <w:sz w:val="24"/>
          <w:szCs w:val="24"/>
        </w:rPr>
      </w:pPr>
    </w:p>
    <w:p w14:paraId="48910D20" w14:textId="0D2CE28C" w:rsidR="00BC6E81" w:rsidRPr="00C605E2" w:rsidRDefault="00055938" w:rsidP="00C605E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605E2">
        <w:rPr>
          <w:rFonts w:ascii="Calibri" w:eastAsia="MS Mincho" w:hAnsi="Calibri" w:cs="Times New Roman"/>
          <w:sz w:val="24"/>
          <w:szCs w:val="24"/>
        </w:rPr>
        <w:t>Secondary: Inspiration</w:t>
      </w:r>
      <w:r w:rsidR="00C605E2" w:rsidRPr="00C605E2">
        <w:rPr>
          <w:rFonts w:ascii="Calibri" w:eastAsia="MS Mincho" w:hAnsi="Calibri" w:cs="Times New Roman"/>
          <w:sz w:val="24"/>
          <w:szCs w:val="24"/>
        </w:rPr>
        <w:t xml:space="preserve"> </w:t>
      </w:r>
      <w:r w:rsidR="00C605E2">
        <w:rPr>
          <w:rFonts w:ascii="Calibri" w:eastAsia="MS Mincho" w:hAnsi="Calibri" w:cs="Times New Roman"/>
          <w:sz w:val="24"/>
          <w:szCs w:val="24"/>
        </w:rPr>
        <w:t xml:space="preserve"> </w:t>
      </w:r>
      <w:r w:rsidR="00BC6E81" w:rsidRPr="00C605E2">
        <w:rPr>
          <w:rFonts w:ascii="Calibri" w:eastAsia="MS Mincho" w:hAnsi="Calibri" w:cs="Times New Roman"/>
          <w:sz w:val="24"/>
          <w:szCs w:val="24"/>
        </w:rPr>
        <w:t>(See Creative Mandatories section of brief for more details)</w:t>
      </w:r>
    </w:p>
    <w:p w14:paraId="7FB159F7" w14:textId="77777777" w:rsidR="00BC6E81" w:rsidRPr="00372E7C" w:rsidRDefault="00BC6E81" w:rsidP="00BC6E81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Verdana" w:hAnsi="Verdana"/>
          <w:sz w:val="20"/>
          <w:szCs w:val="20"/>
        </w:rPr>
      </w:pPr>
      <w:r w:rsidRPr="006D327A">
        <w:rPr>
          <w:rFonts w:ascii="Verdana" w:hAnsi="Verdana" w:cs="Verdana"/>
          <w:sz w:val="20"/>
          <w:szCs w:val="20"/>
        </w:rPr>
        <w:t>Get inspired</w:t>
      </w:r>
      <w:r w:rsidRPr="00372E7C">
        <w:rPr>
          <w:rFonts w:ascii="Verdana" w:hAnsi="Verdana" w:cs="Segoe UI"/>
          <w:color w:val="000000"/>
          <w:sz w:val="20"/>
          <w:szCs w:val="20"/>
        </w:rPr>
        <w:t xml:space="preserve"> </w:t>
      </w:r>
      <w:r w:rsidRPr="00372E7C">
        <w:rPr>
          <w:rFonts w:ascii="Verdana" w:hAnsi="Verdana" w:cs="Segoe UI"/>
          <w:color w:val="000000"/>
          <w:sz w:val="20"/>
          <w:szCs w:val="20"/>
        </w:rPr>
        <w:br/>
        <w:t xml:space="preserve">See what eBay shoppers are buying to help you decide what to sell </w:t>
      </w:r>
      <w:r w:rsidRPr="00372E7C">
        <w:rPr>
          <w:rFonts w:ascii="Verdana" w:hAnsi="Verdana" w:cs="Segoe UI"/>
          <w:color w:val="000000"/>
          <w:sz w:val="20"/>
          <w:szCs w:val="20"/>
        </w:rPr>
        <w:br/>
        <w:t xml:space="preserve">Staging link: </w:t>
      </w:r>
      <w:hyperlink r:id="rId17" w:tooltip="http://ebaysc.stage.liveplatform.com/what-to-sell-online" w:history="1">
        <w:r w:rsidRPr="00372E7C">
          <w:rPr>
            <w:rFonts w:ascii="Verdana" w:hAnsi="Verdana" w:cs="Segoe UI"/>
            <w:color w:val="0000FF"/>
            <w:sz w:val="20"/>
            <w:szCs w:val="20"/>
            <w:u w:val="single"/>
          </w:rPr>
          <w:t>http://ebaysc.stage.liveplatform.com/what-to-sell-online</w:t>
        </w:r>
      </w:hyperlink>
      <w:r w:rsidRPr="00372E7C">
        <w:rPr>
          <w:rFonts w:ascii="Verdana" w:hAnsi="Verdana"/>
          <w:sz w:val="20"/>
          <w:szCs w:val="20"/>
        </w:rPr>
        <w:t> </w:t>
      </w:r>
    </w:p>
    <w:p w14:paraId="51D554A9" w14:textId="77777777" w:rsidR="00BC6E81" w:rsidRPr="00F76A2F" w:rsidRDefault="00BC6E81" w:rsidP="00BC6E81">
      <w:pPr>
        <w:ind w:left="720" w:firstLine="720"/>
        <w:rPr>
          <w:rFonts w:ascii="Verdana" w:hAnsi="Verdana"/>
          <w:color w:val="1F497D"/>
        </w:rPr>
      </w:pPr>
      <w:r w:rsidRPr="00372E7C">
        <w:rPr>
          <w:rFonts w:ascii="Verdana" w:hAnsi="Verdana" w:cs="Verdana"/>
        </w:rPr>
        <w:t>Actual URL when LTS 1/14:</w:t>
      </w:r>
      <w:r w:rsidRPr="00372E7C">
        <w:rPr>
          <w:rFonts w:ascii="Verdana" w:hAnsi="Verdana"/>
          <w:color w:val="1F497D"/>
        </w:rPr>
        <w:t xml:space="preserve"> </w:t>
      </w:r>
      <w:hyperlink r:id="rId18" w:history="1">
        <w:r w:rsidRPr="00372E7C">
          <w:rPr>
            <w:rStyle w:val="Hyperlink"/>
            <w:rFonts w:ascii="Verdana" w:hAnsi="Verdana"/>
          </w:rPr>
          <w:t>http://pages.ebay.com/sellerinformation/what-to-sell-online</w:t>
        </w:r>
      </w:hyperlink>
    </w:p>
    <w:p w14:paraId="57BAF5CF" w14:textId="77777777" w:rsidR="00055938" w:rsidRDefault="0005593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Legal/</w:t>
      </w:r>
      <w:proofErr w:type="spellStart"/>
      <w:r>
        <w:rPr>
          <w:rFonts w:ascii="Calibri" w:eastAsia="MS Mincho" w:hAnsi="Calibri" w:cs="Times New Roman"/>
          <w:sz w:val="24"/>
          <w:szCs w:val="24"/>
        </w:rPr>
        <w:t>Unsub</w:t>
      </w:r>
      <w:proofErr w:type="spellEnd"/>
    </w:p>
    <w:p w14:paraId="3EC6266D" w14:textId="77777777" w:rsidR="00CA0188" w:rsidRPr="00E151E2" w:rsidRDefault="00CA0188" w:rsidP="00E151E2">
      <w:pPr>
        <w:spacing w:after="0" w:line="240" w:lineRule="auto"/>
        <w:ind w:left="360"/>
        <w:rPr>
          <w:rFonts w:ascii="Calibri" w:eastAsia="MS Mincho" w:hAnsi="Calibri" w:cs="Times New Roman"/>
          <w:sz w:val="24"/>
          <w:szCs w:val="24"/>
        </w:rPr>
      </w:pPr>
    </w:p>
    <w:p w14:paraId="7F383C8C" w14:textId="19BCB574" w:rsidR="00055938" w:rsidRPr="0030711E" w:rsidRDefault="00CA0188" w:rsidP="00055938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b/>
          <w:sz w:val="28"/>
          <w:szCs w:val="28"/>
        </w:rPr>
        <w:t>5</w:t>
      </w:r>
      <w:r w:rsidR="00055938" w:rsidRPr="00055938">
        <w:rPr>
          <w:rFonts w:ascii="Calibri" w:eastAsia="MS Mincho" w:hAnsi="Calibri" w:cs="Times New Roman"/>
          <w:b/>
          <w:sz w:val="28"/>
          <w:szCs w:val="28"/>
        </w:rPr>
        <w:t xml:space="preserve">) </w:t>
      </w:r>
      <w:proofErr w:type="spellStart"/>
      <w:proofErr w:type="gramStart"/>
      <w:r w:rsidR="00055938" w:rsidRPr="00055938">
        <w:rPr>
          <w:rFonts w:ascii="Calibri" w:eastAsia="MS Mincho" w:hAnsi="Calibri" w:cs="Times New Roman"/>
          <w:b/>
          <w:sz w:val="28"/>
          <w:szCs w:val="28"/>
        </w:rPr>
        <w:t>eMail</w:t>
      </w:r>
      <w:proofErr w:type="spellEnd"/>
      <w:proofErr w:type="gramEnd"/>
      <w:r w:rsidR="00055938" w:rsidRPr="00055938">
        <w:rPr>
          <w:rFonts w:ascii="Calibri" w:eastAsia="MS Mincho" w:hAnsi="Calibri" w:cs="Times New Roman"/>
          <w:b/>
          <w:sz w:val="28"/>
          <w:szCs w:val="28"/>
        </w:rPr>
        <w:t xml:space="preserve"> </w:t>
      </w:r>
      <w:r>
        <w:rPr>
          <w:rFonts w:ascii="Calibri" w:eastAsia="MS Mincho" w:hAnsi="Calibri" w:cs="Times New Roman"/>
          <w:b/>
          <w:sz w:val="28"/>
          <w:szCs w:val="28"/>
        </w:rPr>
        <w:t>5</w:t>
      </w:r>
      <w:r w:rsidRPr="00055938">
        <w:rPr>
          <w:rFonts w:ascii="Calibri" w:eastAsia="MS Mincho" w:hAnsi="Calibri" w:cs="Times New Roman"/>
          <w:b/>
          <w:sz w:val="28"/>
          <w:szCs w:val="28"/>
        </w:rPr>
        <w:t xml:space="preserve"> </w:t>
      </w:r>
      <w:r w:rsidR="00055938" w:rsidRPr="00055938">
        <w:rPr>
          <w:rFonts w:ascii="Calibri" w:eastAsia="MS Mincho" w:hAnsi="Calibri" w:cs="Times New Roman"/>
          <w:sz w:val="24"/>
          <w:szCs w:val="24"/>
        </w:rPr>
        <w:t xml:space="preserve">(Regular/Occasional Sellers – </w:t>
      </w:r>
      <w:r>
        <w:rPr>
          <w:rFonts w:ascii="Calibri" w:eastAsia="MS Mincho" w:hAnsi="Calibri" w:cs="Times New Roman"/>
          <w:sz w:val="24"/>
          <w:szCs w:val="24"/>
        </w:rPr>
        <w:t xml:space="preserve">AZIF, </w:t>
      </w:r>
      <w:r w:rsidR="00055938" w:rsidRPr="00055938">
        <w:rPr>
          <w:rFonts w:ascii="Calibri" w:eastAsia="MS Mincho" w:hAnsi="Calibri" w:cs="Times New Roman"/>
          <w:sz w:val="24"/>
          <w:szCs w:val="24"/>
        </w:rPr>
        <w:t xml:space="preserve">Selling on Mobile is </w:t>
      </w:r>
      <w:r w:rsidR="00055938" w:rsidRPr="00055938">
        <w:rPr>
          <w:rFonts w:ascii="Calibri" w:eastAsia="MS Mincho" w:hAnsi="Calibri" w:cs="Times New Roman"/>
          <w:b/>
          <w:sz w:val="24"/>
          <w:szCs w:val="24"/>
        </w:rPr>
        <w:t>Easy</w:t>
      </w:r>
      <w:r w:rsidR="00055938">
        <w:rPr>
          <w:rFonts w:ascii="Calibri" w:eastAsia="MS Mincho" w:hAnsi="Calibri" w:cs="Times New Roman"/>
          <w:sz w:val="24"/>
          <w:szCs w:val="24"/>
        </w:rPr>
        <w:t>)</w:t>
      </w:r>
    </w:p>
    <w:p w14:paraId="2B77B29C" w14:textId="7789DDF5" w:rsidR="00055938" w:rsidRDefault="00055938" w:rsidP="00055938">
      <w:pPr>
        <w:spacing w:after="0" w:line="240" w:lineRule="auto"/>
        <w:ind w:firstLine="360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Subject line: </w:t>
      </w:r>
      <w:r w:rsidR="00CA0188">
        <w:rPr>
          <w:rFonts w:ascii="Calibri" w:eastAsia="MS Mincho" w:hAnsi="Calibri" w:cs="Times New Roman"/>
          <w:sz w:val="24"/>
          <w:szCs w:val="24"/>
        </w:rPr>
        <w:t>2</w:t>
      </w:r>
      <w:r w:rsidR="00CA0188">
        <w:rPr>
          <w:rFonts w:ascii="Calibri" w:eastAsia="MS Mincho" w:hAnsi="Calibri" w:cs="Times New Roman"/>
          <w:sz w:val="24"/>
          <w:szCs w:val="24"/>
        </w:rPr>
        <w:t xml:space="preserve"> </w:t>
      </w:r>
      <w:r>
        <w:rPr>
          <w:rFonts w:ascii="Calibri" w:eastAsia="MS Mincho" w:hAnsi="Calibri" w:cs="Times New Roman"/>
          <w:sz w:val="24"/>
          <w:szCs w:val="24"/>
        </w:rPr>
        <w:t xml:space="preserve">versions for testing purposes – </w:t>
      </w:r>
    </w:p>
    <w:p w14:paraId="2A0BC5F1" w14:textId="77777777" w:rsidR="00055938" w:rsidRPr="00C7296C" w:rsidRDefault="0005593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proofErr w:type="spellStart"/>
      <w:r w:rsidRPr="00C7296C">
        <w:rPr>
          <w:rFonts w:ascii="Calibri" w:eastAsia="MS Mincho" w:hAnsi="Calibri" w:cs="Times New Roman"/>
          <w:sz w:val="24"/>
          <w:szCs w:val="24"/>
        </w:rPr>
        <w:t>Preheader</w:t>
      </w:r>
      <w:proofErr w:type="spellEnd"/>
    </w:p>
    <w:p w14:paraId="20B57C07" w14:textId="77777777" w:rsidR="00055938" w:rsidRPr="00C7296C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First name-merge</w:t>
      </w:r>
      <w:r w:rsidRPr="00C7296C">
        <w:rPr>
          <w:rFonts w:ascii="Calibri" w:eastAsia="MS Mincho" w:hAnsi="Calibri" w:cs="Times New Roman"/>
          <w:sz w:val="24"/>
          <w:szCs w:val="24"/>
        </w:rPr>
        <w:t>, content-relevant line</w:t>
      </w:r>
      <w:r>
        <w:rPr>
          <w:rFonts w:ascii="Calibri" w:eastAsia="MS Mincho" w:hAnsi="Calibri" w:cs="Times New Roman"/>
          <w:sz w:val="24"/>
          <w:szCs w:val="24"/>
        </w:rPr>
        <w:t>, text CTA</w:t>
      </w:r>
    </w:p>
    <w:p w14:paraId="6D63EB56" w14:textId="77777777" w:rsidR="00055938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Link to hosted version</w:t>
      </w:r>
    </w:p>
    <w:p w14:paraId="2D48376E" w14:textId="77777777" w:rsidR="00055938" w:rsidRPr="00C17A91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eBay Seller Protection</w:t>
      </w:r>
    </w:p>
    <w:p w14:paraId="46835419" w14:textId="77777777" w:rsidR="00055938" w:rsidRPr="00C7296C" w:rsidRDefault="0005593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Header</w:t>
      </w:r>
    </w:p>
    <w:p w14:paraId="373E1474" w14:textId="77777777" w:rsidR="00055938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eBay </w:t>
      </w:r>
      <w:r w:rsidRPr="00C7296C">
        <w:rPr>
          <w:rFonts w:ascii="Calibri" w:eastAsia="MS Mincho" w:hAnsi="Calibri" w:cs="Times New Roman"/>
          <w:sz w:val="24"/>
          <w:szCs w:val="24"/>
        </w:rPr>
        <w:t>Logo</w:t>
      </w:r>
    </w:p>
    <w:p w14:paraId="63A38A05" w14:textId="77777777" w:rsidR="00055938" w:rsidRPr="00816C12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color w:val="FF0000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Navigation</w:t>
      </w:r>
      <w:r w:rsidRPr="00816C12">
        <w:rPr>
          <w:rFonts w:ascii="Calibri" w:eastAsia="MS Mincho" w:hAnsi="Calibri" w:cs="Times New Roman"/>
          <w:color w:val="FF0000"/>
          <w:sz w:val="24"/>
          <w:szCs w:val="24"/>
        </w:rPr>
        <w:t xml:space="preserve"> </w:t>
      </w:r>
    </w:p>
    <w:p w14:paraId="13F2C087" w14:textId="77777777" w:rsidR="00055938" w:rsidRPr="00CF5CFC" w:rsidRDefault="00055938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Start Selling Now</w:t>
      </w:r>
    </w:p>
    <w:p w14:paraId="2165313C" w14:textId="421E8D8F" w:rsidR="00CA0188" w:rsidRDefault="00CA0188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Sell on Mobile</w:t>
      </w:r>
    </w:p>
    <w:p w14:paraId="62D0C54C" w14:textId="77777777" w:rsidR="00055938" w:rsidRPr="00CF5CFC" w:rsidRDefault="00055938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How to Sell</w:t>
      </w:r>
    </w:p>
    <w:p w14:paraId="7E2DCEAB" w14:textId="77777777" w:rsidR="00055938" w:rsidRPr="00CF5CFC" w:rsidRDefault="00055938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What to Sell</w:t>
      </w:r>
    </w:p>
    <w:p w14:paraId="3E5E8310" w14:textId="77777777" w:rsidR="00055938" w:rsidRDefault="00055938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Success Stories</w:t>
      </w:r>
    </w:p>
    <w:p w14:paraId="2D0CEC54" w14:textId="77777777" w:rsidR="00055938" w:rsidRPr="000B1D0F" w:rsidRDefault="0005593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b/>
          <w:sz w:val="24"/>
          <w:szCs w:val="24"/>
        </w:rPr>
      </w:pPr>
      <w:r w:rsidRPr="000B1D0F">
        <w:rPr>
          <w:rFonts w:ascii="Calibri" w:eastAsia="MS Mincho" w:hAnsi="Calibri" w:cs="Times New Roman"/>
          <w:b/>
          <w:sz w:val="24"/>
          <w:szCs w:val="24"/>
        </w:rPr>
        <w:t xml:space="preserve">Primary Message: </w:t>
      </w:r>
    </w:p>
    <w:p w14:paraId="63D30F95" w14:textId="77777777" w:rsidR="00055938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Imagery: TBD</w:t>
      </w:r>
    </w:p>
    <w:p w14:paraId="3309A265" w14:textId="77777777" w:rsidR="00055938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Offer violator: List Auction-style FREE* Feb 12-22</w:t>
      </w:r>
    </w:p>
    <w:p w14:paraId="13A7B950" w14:textId="77777777" w:rsidR="00055938" w:rsidRPr="00EC05DB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Copy points to include:</w:t>
      </w:r>
    </w:p>
    <w:p w14:paraId="6631144B" w14:textId="77777777" w:rsidR="00055938" w:rsidRDefault="00055938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NOW is a great time to sell</w:t>
      </w:r>
    </w:p>
    <w:p w14:paraId="6E2D1594" w14:textId="6A49C3CF" w:rsidR="00B97B12" w:rsidRDefault="005F41B1" w:rsidP="00EB3510">
      <w:pPr>
        <w:pStyle w:val="ListParagraph"/>
        <w:numPr>
          <w:ilvl w:val="2"/>
          <w:numId w:val="1"/>
        </w:numPr>
        <w:spacing w:after="0" w:line="240" w:lineRule="auto"/>
        <w:rPr>
          <w:sz w:val="24"/>
          <w:szCs w:val="24"/>
        </w:rPr>
      </w:pPr>
      <w:r w:rsidRPr="00B97B12">
        <w:rPr>
          <w:sz w:val="24"/>
          <w:szCs w:val="24"/>
        </w:rPr>
        <w:t xml:space="preserve">Try eBay Mobile: </w:t>
      </w:r>
      <w:r w:rsidR="00B97B12" w:rsidRPr="00B97B12">
        <w:rPr>
          <w:sz w:val="24"/>
          <w:szCs w:val="24"/>
        </w:rPr>
        <w:t>Selling is easy when you use the eBay mobile app--snap a few pictures with your phone and you're halfway done (need a little more content around why photo up</w:t>
      </w:r>
      <w:r w:rsidR="00B97B12">
        <w:rPr>
          <w:sz w:val="24"/>
          <w:szCs w:val="24"/>
        </w:rPr>
        <w:t>l</w:t>
      </w:r>
      <w:r w:rsidR="00B97B12" w:rsidRPr="00B97B12">
        <w:rPr>
          <w:sz w:val="24"/>
          <w:szCs w:val="24"/>
        </w:rPr>
        <w:t>oad is so great for this audience).</w:t>
      </w:r>
    </w:p>
    <w:p w14:paraId="5DEF8366" w14:textId="77777777" w:rsidR="00055938" w:rsidRPr="00B97B12" w:rsidRDefault="0005593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B97B12">
        <w:rPr>
          <w:rFonts w:ascii="Calibri" w:eastAsia="MS Mincho" w:hAnsi="Calibri" w:cs="Times New Roman"/>
          <w:sz w:val="24"/>
          <w:szCs w:val="24"/>
        </w:rPr>
        <w:t xml:space="preserve">Call to action: </w:t>
      </w:r>
    </w:p>
    <w:p w14:paraId="74074E8D" w14:textId="5FFD3D03" w:rsidR="00055938" w:rsidRDefault="00851EB8" w:rsidP="00055938">
      <w:pPr>
        <w:pStyle w:val="ListParagraph"/>
        <w:spacing w:after="0" w:line="240" w:lineRule="auto"/>
        <w:ind w:left="2160"/>
        <w:rPr>
          <w:rFonts w:ascii="Calibri" w:eastAsia="MS Mincho" w:hAnsi="Calibri" w:cs="Times New Roman"/>
          <w:sz w:val="24"/>
          <w:szCs w:val="24"/>
        </w:rPr>
      </w:pPr>
      <w:r>
        <w:rPr>
          <w:rFonts w:ascii="Verdana" w:hAnsi="Verdana"/>
        </w:rPr>
        <w:t>Sell now</w:t>
      </w:r>
      <w:r w:rsidR="002A3CB4">
        <w:rPr>
          <w:rFonts w:ascii="Verdana" w:hAnsi="Verdana"/>
        </w:rPr>
        <w:t xml:space="preserve"> </w:t>
      </w:r>
      <w:r w:rsidR="00055938">
        <w:rPr>
          <w:rFonts w:ascii="Calibri" w:eastAsia="MS Mincho" w:hAnsi="Calibri" w:cs="Times New Roman"/>
          <w:sz w:val="24"/>
          <w:szCs w:val="24"/>
        </w:rPr>
        <w:t xml:space="preserve">(will link to </w:t>
      </w:r>
      <w:r w:rsidR="00046FF7">
        <w:rPr>
          <w:rFonts w:ascii="Calibri" w:eastAsia="MS Mincho" w:hAnsi="Calibri" w:cs="Times New Roman"/>
          <w:sz w:val="24"/>
          <w:szCs w:val="24"/>
        </w:rPr>
        <w:t>Sell F</w:t>
      </w:r>
      <w:r>
        <w:rPr>
          <w:rFonts w:ascii="Calibri" w:eastAsia="MS Mincho" w:hAnsi="Calibri" w:cs="Times New Roman"/>
          <w:sz w:val="24"/>
          <w:szCs w:val="24"/>
        </w:rPr>
        <w:t>l</w:t>
      </w:r>
      <w:r w:rsidR="00046FF7">
        <w:rPr>
          <w:rFonts w:ascii="Calibri" w:eastAsia="MS Mincho" w:hAnsi="Calibri" w:cs="Times New Roman"/>
          <w:sz w:val="24"/>
          <w:szCs w:val="24"/>
        </w:rPr>
        <w:t>ow</w:t>
      </w:r>
      <w:r w:rsidR="00055938">
        <w:rPr>
          <w:rFonts w:ascii="Calibri" w:eastAsia="MS Mincho" w:hAnsi="Calibri" w:cs="Times New Roman"/>
          <w:sz w:val="24"/>
          <w:szCs w:val="24"/>
        </w:rPr>
        <w:t>)</w:t>
      </w:r>
    </w:p>
    <w:p w14:paraId="575D5ACD" w14:textId="77777777" w:rsidR="00055938" w:rsidRPr="0067363A" w:rsidRDefault="00055938" w:rsidP="00055938">
      <w:pPr>
        <w:spacing w:after="0" w:line="240" w:lineRule="auto"/>
        <w:ind w:left="1800"/>
        <w:rPr>
          <w:rFonts w:ascii="Calibri" w:eastAsia="MS Mincho" w:hAnsi="Calibri" w:cs="Times New Roman"/>
          <w:sz w:val="24"/>
          <w:szCs w:val="24"/>
        </w:rPr>
      </w:pPr>
    </w:p>
    <w:p w14:paraId="337153BF" w14:textId="77777777" w:rsidR="00055938" w:rsidRDefault="0005593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Secondary: Inspiration</w:t>
      </w:r>
    </w:p>
    <w:p w14:paraId="606580D8" w14:textId="77777777" w:rsidR="00CA0188" w:rsidRPr="00372E7C" w:rsidRDefault="00CA0188" w:rsidP="00CA0188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Verdana" w:hAnsi="Verdana"/>
          <w:sz w:val="20"/>
          <w:szCs w:val="20"/>
        </w:rPr>
      </w:pPr>
      <w:r w:rsidRPr="006D327A">
        <w:rPr>
          <w:rFonts w:ascii="Verdana" w:hAnsi="Verdana" w:cs="Verdana"/>
          <w:sz w:val="20"/>
          <w:szCs w:val="20"/>
        </w:rPr>
        <w:t>Get inspired</w:t>
      </w:r>
      <w:r w:rsidRPr="00372E7C">
        <w:rPr>
          <w:rFonts w:ascii="Verdana" w:hAnsi="Verdana" w:cs="Segoe UI"/>
          <w:color w:val="000000"/>
          <w:sz w:val="20"/>
          <w:szCs w:val="20"/>
        </w:rPr>
        <w:t xml:space="preserve"> </w:t>
      </w:r>
      <w:r w:rsidRPr="00372E7C">
        <w:rPr>
          <w:rFonts w:ascii="Verdana" w:hAnsi="Verdana" w:cs="Segoe UI"/>
          <w:color w:val="000000"/>
          <w:sz w:val="20"/>
          <w:szCs w:val="20"/>
        </w:rPr>
        <w:br/>
        <w:t xml:space="preserve">See what eBay shoppers are buying to help you decide what to sell </w:t>
      </w:r>
      <w:r w:rsidRPr="00372E7C">
        <w:rPr>
          <w:rFonts w:ascii="Verdana" w:hAnsi="Verdana" w:cs="Segoe UI"/>
          <w:color w:val="000000"/>
          <w:sz w:val="20"/>
          <w:szCs w:val="20"/>
        </w:rPr>
        <w:br/>
        <w:t xml:space="preserve">Staging link: </w:t>
      </w:r>
      <w:hyperlink r:id="rId19" w:tooltip="http://ebaysc.stage.liveplatform.com/what-to-sell-online" w:history="1">
        <w:r w:rsidRPr="00372E7C">
          <w:rPr>
            <w:rFonts w:ascii="Verdana" w:hAnsi="Verdana" w:cs="Segoe UI"/>
            <w:color w:val="0000FF"/>
            <w:sz w:val="20"/>
            <w:szCs w:val="20"/>
            <w:u w:val="single"/>
          </w:rPr>
          <w:t>http://ebaysc.stage.liveplatform.com/what-to-sell-online</w:t>
        </w:r>
      </w:hyperlink>
      <w:r w:rsidRPr="00372E7C">
        <w:rPr>
          <w:rFonts w:ascii="Verdana" w:hAnsi="Verdana"/>
          <w:sz w:val="20"/>
          <w:szCs w:val="20"/>
        </w:rPr>
        <w:t> </w:t>
      </w:r>
    </w:p>
    <w:p w14:paraId="310CC75F" w14:textId="77777777" w:rsidR="00CA0188" w:rsidRPr="00F76A2F" w:rsidRDefault="00CA0188" w:rsidP="00CA0188">
      <w:pPr>
        <w:ind w:left="720" w:firstLine="720"/>
        <w:rPr>
          <w:rFonts w:ascii="Verdana" w:hAnsi="Verdana"/>
          <w:color w:val="1F497D"/>
        </w:rPr>
      </w:pPr>
      <w:r w:rsidRPr="00372E7C">
        <w:rPr>
          <w:rFonts w:ascii="Verdana" w:hAnsi="Verdana" w:cs="Verdana"/>
        </w:rPr>
        <w:t>Actual URL when LTS 1/14:</w:t>
      </w:r>
      <w:r w:rsidRPr="00372E7C">
        <w:rPr>
          <w:rFonts w:ascii="Verdana" w:hAnsi="Verdana"/>
          <w:color w:val="1F497D"/>
        </w:rPr>
        <w:t xml:space="preserve"> </w:t>
      </w:r>
      <w:hyperlink r:id="rId20" w:history="1">
        <w:r w:rsidRPr="00372E7C">
          <w:rPr>
            <w:rStyle w:val="Hyperlink"/>
            <w:rFonts w:ascii="Verdana" w:hAnsi="Verdana"/>
          </w:rPr>
          <w:t>http://pages.ebay.com/sellerinformation/what-to-sell-online</w:t>
        </w:r>
      </w:hyperlink>
    </w:p>
    <w:p w14:paraId="1D8B752A" w14:textId="77777777" w:rsidR="00055938" w:rsidRDefault="00055938" w:rsidP="00055938">
      <w:pPr>
        <w:pStyle w:val="ListParagraph"/>
        <w:spacing w:after="0" w:line="240" w:lineRule="auto"/>
        <w:ind w:left="1440"/>
        <w:rPr>
          <w:rFonts w:ascii="Calibri" w:eastAsia="MS Mincho" w:hAnsi="Calibri" w:cs="Times New Roman"/>
          <w:sz w:val="24"/>
          <w:szCs w:val="24"/>
        </w:rPr>
      </w:pPr>
    </w:p>
    <w:p w14:paraId="0A1A9AF0" w14:textId="77777777" w:rsidR="00055938" w:rsidRDefault="0005593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Tertiary: Download the App</w:t>
      </w:r>
    </w:p>
    <w:p w14:paraId="2C0CC9CC" w14:textId="77777777" w:rsidR="00055938" w:rsidRPr="00EC05DB" w:rsidRDefault="00055938" w:rsidP="00055938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01A653E1" w14:textId="77777777" w:rsidR="00055938" w:rsidRDefault="0005593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lastRenderedPageBreak/>
        <w:t>Legal/</w:t>
      </w:r>
      <w:proofErr w:type="spellStart"/>
      <w:r>
        <w:rPr>
          <w:rFonts w:ascii="Calibri" w:eastAsia="MS Mincho" w:hAnsi="Calibri" w:cs="Times New Roman"/>
          <w:sz w:val="24"/>
          <w:szCs w:val="24"/>
        </w:rPr>
        <w:t>Unsub</w:t>
      </w:r>
      <w:proofErr w:type="spellEnd"/>
    </w:p>
    <w:p w14:paraId="79DA130F" w14:textId="77777777" w:rsidR="006C19D0" w:rsidRDefault="006C19D0" w:rsidP="006C19D0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62CF8C87" w14:textId="4B954FAC" w:rsidR="00046FF7" w:rsidRPr="00046FF7" w:rsidRDefault="00851EB8" w:rsidP="00046FF7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b/>
          <w:sz w:val="28"/>
          <w:szCs w:val="28"/>
        </w:rPr>
        <w:t>6</w:t>
      </w:r>
      <w:r w:rsidR="00046FF7" w:rsidRPr="00046FF7">
        <w:rPr>
          <w:rFonts w:ascii="Calibri" w:eastAsia="MS Mincho" w:hAnsi="Calibri" w:cs="Times New Roman"/>
          <w:b/>
          <w:sz w:val="28"/>
          <w:szCs w:val="28"/>
        </w:rPr>
        <w:t xml:space="preserve">) </w:t>
      </w:r>
      <w:proofErr w:type="spellStart"/>
      <w:proofErr w:type="gramStart"/>
      <w:r w:rsidR="00046FF7" w:rsidRPr="00046FF7">
        <w:rPr>
          <w:rFonts w:ascii="Calibri" w:eastAsia="MS Mincho" w:hAnsi="Calibri" w:cs="Times New Roman"/>
          <w:b/>
          <w:sz w:val="28"/>
          <w:szCs w:val="28"/>
        </w:rPr>
        <w:t>eMail</w:t>
      </w:r>
      <w:proofErr w:type="spellEnd"/>
      <w:proofErr w:type="gramEnd"/>
      <w:r w:rsidR="00046FF7" w:rsidRPr="00046FF7">
        <w:rPr>
          <w:rFonts w:ascii="Calibri" w:eastAsia="MS Mincho" w:hAnsi="Calibri" w:cs="Times New Roman"/>
          <w:b/>
          <w:sz w:val="28"/>
          <w:szCs w:val="28"/>
        </w:rPr>
        <w:t xml:space="preserve"> </w:t>
      </w:r>
      <w:r>
        <w:rPr>
          <w:rFonts w:ascii="Calibri" w:eastAsia="MS Mincho" w:hAnsi="Calibri" w:cs="Times New Roman"/>
          <w:b/>
          <w:sz w:val="28"/>
          <w:szCs w:val="28"/>
        </w:rPr>
        <w:t>6</w:t>
      </w:r>
      <w:r w:rsidRPr="00046FF7">
        <w:rPr>
          <w:rFonts w:ascii="Calibri" w:eastAsia="MS Mincho" w:hAnsi="Calibri" w:cs="Times New Roman"/>
          <w:b/>
          <w:sz w:val="28"/>
          <w:szCs w:val="28"/>
        </w:rPr>
        <w:t xml:space="preserve"> </w:t>
      </w:r>
      <w:r w:rsidR="00046FF7" w:rsidRPr="00046FF7">
        <w:rPr>
          <w:rFonts w:ascii="Calibri" w:eastAsia="MS Mincho" w:hAnsi="Calibri" w:cs="Times New Roman"/>
          <w:sz w:val="24"/>
          <w:szCs w:val="24"/>
        </w:rPr>
        <w:t>(</w:t>
      </w:r>
      <w:r w:rsidR="00046FF7">
        <w:rPr>
          <w:rFonts w:ascii="Calibri" w:eastAsia="MS Mincho" w:hAnsi="Calibri" w:cs="Times New Roman"/>
          <w:sz w:val="24"/>
          <w:szCs w:val="24"/>
        </w:rPr>
        <w:t xml:space="preserve">Regular/Occasional Sellers – </w:t>
      </w:r>
      <w:r w:rsidR="00046FF7" w:rsidRPr="00046FF7">
        <w:rPr>
          <w:rFonts w:ascii="Calibri" w:eastAsia="MS Mincho" w:hAnsi="Calibri" w:cs="Times New Roman"/>
          <w:sz w:val="24"/>
          <w:szCs w:val="24"/>
        </w:rPr>
        <w:t>eBay:</w:t>
      </w:r>
      <w:r w:rsidR="00046FF7" w:rsidRPr="00046FF7">
        <w:rPr>
          <w:rFonts w:ascii="Calibri" w:eastAsia="MS Mincho" w:hAnsi="Calibri" w:cs="Times New Roman"/>
          <w:b/>
          <w:sz w:val="24"/>
          <w:szCs w:val="24"/>
        </w:rPr>
        <w:t xml:space="preserve"> Easy</w:t>
      </w:r>
      <w:r w:rsidR="00046FF7" w:rsidRPr="00046FF7">
        <w:rPr>
          <w:rFonts w:ascii="Calibri" w:eastAsia="MS Mincho" w:hAnsi="Calibri" w:cs="Times New Roman"/>
          <w:sz w:val="24"/>
          <w:szCs w:val="24"/>
        </w:rPr>
        <w:t>/Great way to make $$/ AZIF offer (no mobile mention)</w:t>
      </w:r>
    </w:p>
    <w:p w14:paraId="06B26D9E" w14:textId="1BD5594C" w:rsidR="00046FF7" w:rsidRPr="0030711E" w:rsidRDefault="00046FF7" w:rsidP="00046FF7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0623FC80" w14:textId="77777777" w:rsidR="00046FF7" w:rsidRDefault="00046FF7" w:rsidP="00046FF7">
      <w:pPr>
        <w:spacing w:after="0" w:line="240" w:lineRule="auto"/>
        <w:ind w:firstLine="360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Subject line: multiple versions for testing purposes – </w:t>
      </w:r>
    </w:p>
    <w:p w14:paraId="2D9A7386" w14:textId="77777777" w:rsidR="00046FF7" w:rsidRPr="00C7296C" w:rsidRDefault="00046FF7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proofErr w:type="spellStart"/>
      <w:r w:rsidRPr="00C7296C">
        <w:rPr>
          <w:rFonts w:ascii="Calibri" w:eastAsia="MS Mincho" w:hAnsi="Calibri" w:cs="Times New Roman"/>
          <w:sz w:val="24"/>
          <w:szCs w:val="24"/>
        </w:rPr>
        <w:t>Preheader</w:t>
      </w:r>
      <w:proofErr w:type="spellEnd"/>
    </w:p>
    <w:p w14:paraId="194E97ED" w14:textId="77777777" w:rsidR="00046FF7" w:rsidRPr="00C7296C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First name-merge</w:t>
      </w:r>
      <w:r w:rsidRPr="00C7296C">
        <w:rPr>
          <w:rFonts w:ascii="Calibri" w:eastAsia="MS Mincho" w:hAnsi="Calibri" w:cs="Times New Roman"/>
          <w:sz w:val="24"/>
          <w:szCs w:val="24"/>
        </w:rPr>
        <w:t>, content-relevant line</w:t>
      </w:r>
      <w:r>
        <w:rPr>
          <w:rFonts w:ascii="Calibri" w:eastAsia="MS Mincho" w:hAnsi="Calibri" w:cs="Times New Roman"/>
          <w:sz w:val="24"/>
          <w:szCs w:val="24"/>
        </w:rPr>
        <w:t>, text CTA</w:t>
      </w:r>
    </w:p>
    <w:p w14:paraId="77271412" w14:textId="77777777" w:rsidR="00046FF7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Link to hosted version</w:t>
      </w:r>
    </w:p>
    <w:p w14:paraId="3139E07D" w14:textId="77777777" w:rsidR="00046FF7" w:rsidRPr="00C17A91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eBay Seller Protection</w:t>
      </w:r>
    </w:p>
    <w:p w14:paraId="1465EF42" w14:textId="77777777" w:rsidR="00046FF7" w:rsidRPr="00C7296C" w:rsidRDefault="00046FF7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Header</w:t>
      </w:r>
    </w:p>
    <w:p w14:paraId="25987445" w14:textId="77777777" w:rsidR="00046FF7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eBay </w:t>
      </w:r>
      <w:r w:rsidRPr="00C7296C">
        <w:rPr>
          <w:rFonts w:ascii="Calibri" w:eastAsia="MS Mincho" w:hAnsi="Calibri" w:cs="Times New Roman"/>
          <w:sz w:val="24"/>
          <w:szCs w:val="24"/>
        </w:rPr>
        <w:t>Logo</w:t>
      </w:r>
    </w:p>
    <w:p w14:paraId="64B144DE" w14:textId="77777777" w:rsidR="00046FF7" w:rsidRPr="00816C12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color w:val="FF0000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Navigation</w:t>
      </w:r>
      <w:r w:rsidRPr="00816C12">
        <w:rPr>
          <w:rFonts w:ascii="Calibri" w:eastAsia="MS Mincho" w:hAnsi="Calibri" w:cs="Times New Roman"/>
          <w:color w:val="FF0000"/>
          <w:sz w:val="24"/>
          <w:szCs w:val="24"/>
        </w:rPr>
        <w:t xml:space="preserve"> </w:t>
      </w:r>
    </w:p>
    <w:p w14:paraId="7FABF5A0" w14:textId="77777777" w:rsidR="00046FF7" w:rsidRPr="00CF5CFC" w:rsidRDefault="00046FF7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Start Selling Now</w:t>
      </w:r>
    </w:p>
    <w:p w14:paraId="02FAFA6F" w14:textId="77777777" w:rsidR="00046FF7" w:rsidRPr="00CF5CFC" w:rsidRDefault="00046FF7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How to Sell</w:t>
      </w:r>
    </w:p>
    <w:p w14:paraId="716618D0" w14:textId="77777777" w:rsidR="00046FF7" w:rsidRPr="00CF5CFC" w:rsidRDefault="00046FF7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What to Sell</w:t>
      </w:r>
    </w:p>
    <w:p w14:paraId="74D2CF02" w14:textId="77777777" w:rsidR="00046FF7" w:rsidRDefault="00046FF7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Success Stories</w:t>
      </w:r>
    </w:p>
    <w:p w14:paraId="565C82C6" w14:textId="77777777" w:rsidR="00046FF7" w:rsidRPr="00EC05DB" w:rsidRDefault="00046FF7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Sell on Mobile</w:t>
      </w:r>
    </w:p>
    <w:p w14:paraId="3611DA4B" w14:textId="77777777" w:rsidR="00046FF7" w:rsidRPr="000B1D0F" w:rsidRDefault="00046FF7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b/>
          <w:sz w:val="24"/>
          <w:szCs w:val="24"/>
        </w:rPr>
      </w:pPr>
      <w:r w:rsidRPr="000B1D0F">
        <w:rPr>
          <w:rFonts w:ascii="Calibri" w:eastAsia="MS Mincho" w:hAnsi="Calibri" w:cs="Times New Roman"/>
          <w:b/>
          <w:sz w:val="24"/>
          <w:szCs w:val="24"/>
        </w:rPr>
        <w:t xml:space="preserve">Primary Message: </w:t>
      </w:r>
    </w:p>
    <w:p w14:paraId="65F04C74" w14:textId="77777777" w:rsidR="00046FF7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Imagery: TBD</w:t>
      </w:r>
    </w:p>
    <w:p w14:paraId="4EB1FCD8" w14:textId="215B9ABE" w:rsidR="00046FF7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Offer violator: List </w:t>
      </w:r>
      <w:r w:rsidR="00F5494D">
        <w:rPr>
          <w:rFonts w:ascii="Calibri" w:eastAsia="MS Mincho" w:hAnsi="Calibri" w:cs="Times New Roman"/>
          <w:sz w:val="24"/>
          <w:szCs w:val="24"/>
        </w:rPr>
        <w:t xml:space="preserve">more </w:t>
      </w:r>
      <w:r>
        <w:rPr>
          <w:rFonts w:ascii="Calibri" w:eastAsia="MS Mincho" w:hAnsi="Calibri" w:cs="Times New Roman"/>
          <w:sz w:val="24"/>
          <w:szCs w:val="24"/>
        </w:rPr>
        <w:t>Auction-style FREE* Feb 12-22</w:t>
      </w:r>
    </w:p>
    <w:p w14:paraId="1D3DCA3B" w14:textId="77777777" w:rsidR="00046FF7" w:rsidRPr="00EC05DB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Copy points to include:</w:t>
      </w:r>
    </w:p>
    <w:p w14:paraId="6683F227" w14:textId="77777777" w:rsidR="00046FF7" w:rsidRDefault="00046FF7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NOW is a great time to sell</w:t>
      </w:r>
    </w:p>
    <w:p w14:paraId="46E7F927" w14:textId="23A58164" w:rsidR="00046FF7" w:rsidRPr="00046FF7" w:rsidRDefault="004A6D5B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Selling has never been easier</w:t>
      </w:r>
      <w:r w:rsidR="00046FF7">
        <w:rPr>
          <w:sz w:val="24"/>
          <w:szCs w:val="24"/>
        </w:rPr>
        <w:t xml:space="preserve"> </w:t>
      </w:r>
    </w:p>
    <w:p w14:paraId="11141A35" w14:textId="77777777" w:rsidR="00046FF7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Call to action: </w:t>
      </w:r>
    </w:p>
    <w:p w14:paraId="27D5774A" w14:textId="3A1E4C95" w:rsidR="00046FF7" w:rsidRDefault="002A3CB4" w:rsidP="00046FF7">
      <w:pPr>
        <w:pStyle w:val="ListParagraph"/>
        <w:spacing w:after="0" w:line="240" w:lineRule="auto"/>
        <w:ind w:left="2160"/>
        <w:rPr>
          <w:rFonts w:ascii="Calibri" w:eastAsia="MS Mincho" w:hAnsi="Calibri" w:cs="Times New Roman"/>
          <w:sz w:val="24"/>
          <w:szCs w:val="24"/>
        </w:rPr>
      </w:pPr>
      <w:r>
        <w:rPr>
          <w:rFonts w:ascii="Verdana" w:hAnsi="Verdana"/>
        </w:rPr>
        <w:t>Sell now</w:t>
      </w:r>
      <w:r w:rsidR="00046FF7">
        <w:rPr>
          <w:rFonts w:ascii="Calibri" w:eastAsia="MS Mincho" w:hAnsi="Calibri" w:cs="Times New Roman"/>
          <w:sz w:val="24"/>
          <w:szCs w:val="24"/>
        </w:rPr>
        <w:t xml:space="preserve"> (will link to </w:t>
      </w:r>
      <w:proofErr w:type="gramStart"/>
      <w:r w:rsidR="00046FF7">
        <w:rPr>
          <w:rFonts w:ascii="Calibri" w:eastAsia="MS Mincho" w:hAnsi="Calibri" w:cs="Times New Roman"/>
          <w:sz w:val="24"/>
          <w:szCs w:val="24"/>
        </w:rPr>
        <w:t>Sell</w:t>
      </w:r>
      <w:proofErr w:type="gramEnd"/>
      <w:r w:rsidR="00046FF7">
        <w:rPr>
          <w:rFonts w:ascii="Calibri" w:eastAsia="MS Mincho" w:hAnsi="Calibri" w:cs="Times New Roman"/>
          <w:sz w:val="24"/>
          <w:szCs w:val="24"/>
        </w:rPr>
        <w:t xml:space="preserve"> flow)</w:t>
      </w:r>
    </w:p>
    <w:p w14:paraId="434E141F" w14:textId="77777777" w:rsidR="00046FF7" w:rsidRPr="0067363A" w:rsidRDefault="00046FF7" w:rsidP="00046FF7">
      <w:pPr>
        <w:spacing w:after="0" w:line="240" w:lineRule="auto"/>
        <w:ind w:left="1800"/>
        <w:rPr>
          <w:rFonts w:ascii="Calibri" w:eastAsia="MS Mincho" w:hAnsi="Calibri" w:cs="Times New Roman"/>
          <w:sz w:val="24"/>
          <w:szCs w:val="24"/>
        </w:rPr>
      </w:pPr>
    </w:p>
    <w:p w14:paraId="6A764334" w14:textId="77777777" w:rsidR="004A6D5B" w:rsidRPr="00617C5C" w:rsidRDefault="00046FF7" w:rsidP="00617C5C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Verdana" w:hAnsi="Verdana"/>
          <w:sz w:val="20"/>
          <w:szCs w:val="20"/>
        </w:rPr>
      </w:pPr>
      <w:r>
        <w:rPr>
          <w:rFonts w:ascii="Calibri" w:eastAsia="MS Mincho" w:hAnsi="Calibri" w:cs="Times New Roman"/>
          <w:sz w:val="24"/>
          <w:szCs w:val="24"/>
        </w:rPr>
        <w:t>Secondary: Inspiration</w:t>
      </w:r>
      <w:r w:rsidR="004A6D5B">
        <w:rPr>
          <w:rFonts w:ascii="Calibri" w:eastAsia="MS Mincho" w:hAnsi="Calibri" w:cs="Times New Roman"/>
          <w:sz w:val="24"/>
          <w:szCs w:val="24"/>
        </w:rPr>
        <w:t xml:space="preserve"> </w:t>
      </w:r>
    </w:p>
    <w:p w14:paraId="1127611E" w14:textId="55FD1A86" w:rsidR="004A6D5B" w:rsidRPr="00372E7C" w:rsidRDefault="004A6D5B" w:rsidP="00617C5C">
      <w:pPr>
        <w:pStyle w:val="ListParagraph"/>
        <w:numPr>
          <w:ilvl w:val="1"/>
          <w:numId w:val="1"/>
        </w:numPr>
        <w:spacing w:after="0" w:line="240" w:lineRule="auto"/>
        <w:contextualSpacing w:val="0"/>
        <w:rPr>
          <w:rFonts w:ascii="Verdana" w:hAnsi="Verdana"/>
          <w:sz w:val="20"/>
          <w:szCs w:val="20"/>
        </w:rPr>
      </w:pPr>
      <w:r w:rsidRPr="006D327A">
        <w:rPr>
          <w:rFonts w:ascii="Verdana" w:hAnsi="Verdana" w:cs="Verdana"/>
          <w:sz w:val="20"/>
          <w:szCs w:val="20"/>
        </w:rPr>
        <w:t>Get inspired</w:t>
      </w:r>
      <w:r w:rsidRPr="00372E7C">
        <w:rPr>
          <w:rFonts w:ascii="Verdana" w:hAnsi="Verdana" w:cs="Segoe UI"/>
          <w:color w:val="000000"/>
          <w:sz w:val="20"/>
          <w:szCs w:val="20"/>
        </w:rPr>
        <w:t xml:space="preserve"> </w:t>
      </w:r>
      <w:r w:rsidRPr="00372E7C">
        <w:rPr>
          <w:rFonts w:ascii="Verdana" w:hAnsi="Verdana" w:cs="Segoe UI"/>
          <w:color w:val="000000"/>
          <w:sz w:val="20"/>
          <w:szCs w:val="20"/>
        </w:rPr>
        <w:br/>
        <w:t xml:space="preserve">See what eBay shoppers are buying to help you decide what to sell </w:t>
      </w:r>
      <w:r w:rsidRPr="00372E7C">
        <w:rPr>
          <w:rFonts w:ascii="Verdana" w:hAnsi="Verdana" w:cs="Segoe UI"/>
          <w:color w:val="000000"/>
          <w:sz w:val="20"/>
          <w:szCs w:val="20"/>
        </w:rPr>
        <w:br/>
        <w:t xml:space="preserve">Staging link: </w:t>
      </w:r>
      <w:hyperlink r:id="rId21" w:tooltip="http://ebaysc.stage.liveplatform.com/what-to-sell-online" w:history="1">
        <w:r w:rsidRPr="00372E7C">
          <w:rPr>
            <w:rFonts w:ascii="Verdana" w:hAnsi="Verdana" w:cs="Segoe UI"/>
            <w:color w:val="0000FF"/>
            <w:sz w:val="20"/>
            <w:szCs w:val="20"/>
            <w:u w:val="single"/>
          </w:rPr>
          <w:t>http://ebaysc.stage.liveplatform.com/what-to-sell-online</w:t>
        </w:r>
      </w:hyperlink>
      <w:r w:rsidRPr="00372E7C">
        <w:rPr>
          <w:rFonts w:ascii="Verdana" w:hAnsi="Verdana"/>
          <w:sz w:val="20"/>
          <w:szCs w:val="20"/>
        </w:rPr>
        <w:t> </w:t>
      </w:r>
    </w:p>
    <w:p w14:paraId="2EC5846E" w14:textId="77777777" w:rsidR="004A6D5B" w:rsidRPr="00F76A2F" w:rsidRDefault="004A6D5B" w:rsidP="004A6D5B">
      <w:pPr>
        <w:ind w:left="720" w:firstLine="720"/>
        <w:rPr>
          <w:rFonts w:ascii="Verdana" w:hAnsi="Verdana"/>
          <w:color w:val="1F497D"/>
        </w:rPr>
      </w:pPr>
      <w:r w:rsidRPr="00372E7C">
        <w:rPr>
          <w:rFonts w:ascii="Verdana" w:hAnsi="Verdana" w:cs="Verdana"/>
        </w:rPr>
        <w:t>Actual URL when LTS 1/14:</w:t>
      </w:r>
      <w:r w:rsidRPr="00372E7C">
        <w:rPr>
          <w:rFonts w:ascii="Verdana" w:hAnsi="Verdana"/>
          <w:color w:val="1F497D"/>
        </w:rPr>
        <w:t xml:space="preserve"> </w:t>
      </w:r>
      <w:hyperlink r:id="rId22" w:history="1">
        <w:r w:rsidRPr="00372E7C">
          <w:rPr>
            <w:rStyle w:val="Hyperlink"/>
            <w:rFonts w:ascii="Verdana" w:hAnsi="Verdana"/>
          </w:rPr>
          <w:t>http://pages.ebay.com/sellerinformation/what-to-sell-online</w:t>
        </w:r>
      </w:hyperlink>
    </w:p>
    <w:p w14:paraId="2566B29E" w14:textId="58474B4B" w:rsidR="00046FF7" w:rsidDel="00617C5C" w:rsidRDefault="00046FF7" w:rsidP="00B13AD8">
      <w:pPr>
        <w:pStyle w:val="ListParagraph"/>
        <w:numPr>
          <w:ilvl w:val="0"/>
          <w:numId w:val="1"/>
        </w:numPr>
        <w:spacing w:after="0" w:line="240" w:lineRule="auto"/>
        <w:rPr>
          <w:del w:id="1" w:author="Hipwell, Christine" w:date="2014-01-13T13:29:00Z"/>
          <w:rFonts w:ascii="Calibri" w:eastAsia="MS Mincho" w:hAnsi="Calibri" w:cs="Times New Roman"/>
          <w:sz w:val="24"/>
          <w:szCs w:val="24"/>
        </w:rPr>
      </w:pPr>
    </w:p>
    <w:p w14:paraId="2FC2D79E" w14:textId="42205603" w:rsidR="00046FF7" w:rsidRPr="00EC05DB" w:rsidDel="00617C5C" w:rsidRDefault="00046FF7" w:rsidP="00046FF7">
      <w:pPr>
        <w:spacing w:after="0" w:line="240" w:lineRule="auto"/>
        <w:rPr>
          <w:del w:id="2" w:author="Hipwell, Christine" w:date="2014-01-13T13:29:00Z"/>
          <w:rFonts w:ascii="Calibri" w:eastAsia="MS Mincho" w:hAnsi="Calibri" w:cs="Times New Roman"/>
          <w:sz w:val="24"/>
          <w:szCs w:val="24"/>
        </w:rPr>
      </w:pPr>
    </w:p>
    <w:p w14:paraId="60D6968C" w14:textId="77777777" w:rsidR="00046FF7" w:rsidRDefault="00046FF7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Legal/</w:t>
      </w:r>
      <w:proofErr w:type="spellStart"/>
      <w:r>
        <w:rPr>
          <w:rFonts w:ascii="Calibri" w:eastAsia="MS Mincho" w:hAnsi="Calibri" w:cs="Times New Roman"/>
          <w:sz w:val="24"/>
          <w:szCs w:val="24"/>
        </w:rPr>
        <w:t>Unsub</w:t>
      </w:r>
      <w:proofErr w:type="spellEnd"/>
    </w:p>
    <w:p w14:paraId="235A6402" w14:textId="77777777" w:rsidR="00046FF7" w:rsidRDefault="00046FF7" w:rsidP="00046FF7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4A21E696" w14:textId="6D907BCA" w:rsidR="005F41B1" w:rsidDel="00617C5C" w:rsidRDefault="005F41B1" w:rsidP="005F41B1">
      <w:pPr>
        <w:spacing w:after="0" w:line="240" w:lineRule="auto"/>
        <w:rPr>
          <w:del w:id="3" w:author="Hipwell, Christine" w:date="2014-01-13T13:29:00Z"/>
          <w:rFonts w:ascii="Calibri" w:eastAsia="MS Mincho" w:hAnsi="Calibri" w:cs="Times New Roman"/>
          <w:sz w:val="24"/>
          <w:szCs w:val="24"/>
        </w:rPr>
      </w:pPr>
    </w:p>
    <w:p w14:paraId="55307670" w14:textId="77777777" w:rsidR="005F41B1" w:rsidRDefault="005F41B1" w:rsidP="00EB45AE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5F26D039" w14:textId="127281FA" w:rsidR="00046FF7" w:rsidRPr="00046FF7" w:rsidRDefault="00851EB8" w:rsidP="00046FF7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b/>
          <w:sz w:val="28"/>
          <w:szCs w:val="28"/>
        </w:rPr>
        <w:t>7</w:t>
      </w:r>
      <w:r w:rsidR="00046FF7" w:rsidRPr="00046FF7">
        <w:rPr>
          <w:rFonts w:ascii="Calibri" w:eastAsia="MS Mincho" w:hAnsi="Calibri" w:cs="Times New Roman"/>
          <w:b/>
          <w:sz w:val="28"/>
          <w:szCs w:val="28"/>
        </w:rPr>
        <w:t xml:space="preserve">) </w:t>
      </w:r>
      <w:proofErr w:type="spellStart"/>
      <w:r w:rsidR="00046FF7" w:rsidRPr="00046FF7">
        <w:rPr>
          <w:rFonts w:ascii="Calibri" w:eastAsia="MS Mincho" w:hAnsi="Calibri" w:cs="Times New Roman"/>
          <w:b/>
          <w:sz w:val="28"/>
          <w:szCs w:val="28"/>
        </w:rPr>
        <w:t>eMail</w:t>
      </w:r>
      <w:proofErr w:type="spellEnd"/>
      <w:r w:rsidR="00046FF7" w:rsidRPr="00046FF7">
        <w:rPr>
          <w:rFonts w:ascii="Calibri" w:eastAsia="MS Mincho" w:hAnsi="Calibri" w:cs="Times New Roman"/>
          <w:b/>
          <w:sz w:val="28"/>
          <w:szCs w:val="28"/>
        </w:rPr>
        <w:t xml:space="preserve"> </w:t>
      </w:r>
      <w:r>
        <w:rPr>
          <w:rFonts w:ascii="Calibri" w:eastAsia="MS Mincho" w:hAnsi="Calibri" w:cs="Times New Roman"/>
          <w:b/>
          <w:sz w:val="28"/>
          <w:szCs w:val="28"/>
        </w:rPr>
        <w:t>7</w:t>
      </w:r>
      <w:r w:rsidRPr="00046FF7">
        <w:rPr>
          <w:rFonts w:ascii="Calibri" w:eastAsia="MS Mincho" w:hAnsi="Calibri" w:cs="Times New Roman"/>
          <w:b/>
          <w:sz w:val="28"/>
          <w:szCs w:val="28"/>
        </w:rPr>
        <w:t xml:space="preserve"> </w:t>
      </w:r>
      <w:r w:rsidR="00046FF7" w:rsidRPr="00046FF7">
        <w:rPr>
          <w:rFonts w:ascii="Calibri" w:eastAsia="MS Mincho" w:hAnsi="Calibri" w:cs="Times New Roman"/>
          <w:sz w:val="24"/>
          <w:szCs w:val="24"/>
        </w:rPr>
        <w:t>(</w:t>
      </w:r>
      <w:r w:rsidR="00046FF7">
        <w:rPr>
          <w:rFonts w:ascii="Calibri" w:eastAsia="MS Mincho" w:hAnsi="Calibri" w:cs="Times New Roman"/>
          <w:sz w:val="24"/>
          <w:szCs w:val="24"/>
        </w:rPr>
        <w:t xml:space="preserve">B2C Sellers: List more Auction-style </w:t>
      </w:r>
      <w:r w:rsidR="008D544C">
        <w:rPr>
          <w:rFonts w:ascii="Calibri" w:eastAsia="MS Mincho" w:hAnsi="Calibri" w:cs="Times New Roman"/>
          <w:sz w:val="24"/>
          <w:szCs w:val="24"/>
        </w:rPr>
        <w:t xml:space="preserve">for </w:t>
      </w:r>
      <w:r w:rsidR="00046FF7">
        <w:rPr>
          <w:rFonts w:ascii="Calibri" w:eastAsia="MS Mincho" w:hAnsi="Calibri" w:cs="Times New Roman"/>
          <w:sz w:val="24"/>
          <w:szCs w:val="24"/>
        </w:rPr>
        <w:t xml:space="preserve">FREE, up to 1k more per day + get 10 day duration fee + </w:t>
      </w:r>
      <w:proofErr w:type="spellStart"/>
      <w:r w:rsidR="00046FF7">
        <w:rPr>
          <w:rFonts w:ascii="Calibri" w:eastAsia="MS Mincho" w:hAnsi="Calibri" w:cs="Times New Roman"/>
          <w:sz w:val="24"/>
          <w:szCs w:val="24"/>
        </w:rPr>
        <w:t>tbd</w:t>
      </w:r>
      <w:proofErr w:type="spellEnd"/>
      <w:r w:rsidR="00046FF7">
        <w:rPr>
          <w:rFonts w:ascii="Calibri" w:eastAsia="MS Mincho" w:hAnsi="Calibri" w:cs="Times New Roman"/>
          <w:sz w:val="24"/>
          <w:szCs w:val="24"/>
        </w:rPr>
        <w:t xml:space="preserve"> webinar)</w:t>
      </w:r>
    </w:p>
    <w:p w14:paraId="6F0F003B" w14:textId="77777777" w:rsidR="00046FF7" w:rsidRDefault="00046FF7" w:rsidP="00046FF7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0D4BAFE9" w14:textId="4DF10340" w:rsidR="002A3CB4" w:rsidRPr="0030711E" w:rsidRDefault="002A3CB4" w:rsidP="00046FF7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Look and Feel: Should be more offer-focused. </w:t>
      </w:r>
      <w:r w:rsidR="00851EB8">
        <w:rPr>
          <w:rFonts w:ascii="Calibri" w:eastAsia="MS Mincho" w:hAnsi="Calibri" w:cs="Times New Roman"/>
          <w:sz w:val="24"/>
          <w:szCs w:val="24"/>
        </w:rPr>
        <w:t>Merch images</w:t>
      </w:r>
      <w:r w:rsidR="00851EB8">
        <w:rPr>
          <w:rFonts w:ascii="Calibri" w:eastAsia="MS Mincho" w:hAnsi="Calibri" w:cs="Times New Roman"/>
          <w:sz w:val="24"/>
          <w:szCs w:val="24"/>
        </w:rPr>
        <w:t xml:space="preserve"> </w:t>
      </w:r>
      <w:r>
        <w:rPr>
          <w:rFonts w:ascii="Calibri" w:eastAsia="MS Mincho" w:hAnsi="Calibri" w:cs="Times New Roman"/>
          <w:sz w:val="24"/>
          <w:szCs w:val="24"/>
        </w:rPr>
        <w:t>or Copy only is preferred</w:t>
      </w:r>
    </w:p>
    <w:p w14:paraId="2D88DC5C" w14:textId="25500D74" w:rsidR="00046FF7" w:rsidRDefault="00046FF7" w:rsidP="00046FF7">
      <w:pPr>
        <w:spacing w:after="0" w:line="240" w:lineRule="auto"/>
        <w:ind w:firstLine="360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Subject line: </w:t>
      </w:r>
      <w:r w:rsidR="00851EB8">
        <w:rPr>
          <w:rFonts w:ascii="Calibri" w:eastAsia="MS Mincho" w:hAnsi="Calibri" w:cs="Times New Roman"/>
          <w:sz w:val="24"/>
          <w:szCs w:val="24"/>
        </w:rPr>
        <w:t>1 version, no testing, should highlight offer</w:t>
      </w:r>
      <w:r>
        <w:rPr>
          <w:rFonts w:ascii="Calibri" w:eastAsia="MS Mincho" w:hAnsi="Calibri" w:cs="Times New Roman"/>
          <w:sz w:val="24"/>
          <w:szCs w:val="24"/>
        </w:rPr>
        <w:t xml:space="preserve">– </w:t>
      </w:r>
      <w:r w:rsidR="00851EB8">
        <w:rPr>
          <w:rFonts w:ascii="Calibri" w:eastAsia="MS Mincho" w:hAnsi="Calibri" w:cs="Times New Roman"/>
          <w:sz w:val="24"/>
          <w:szCs w:val="24"/>
        </w:rPr>
        <w:t xml:space="preserve">“List 1k more </w:t>
      </w:r>
      <w:r w:rsidR="008D544C">
        <w:rPr>
          <w:rFonts w:ascii="Calibri" w:eastAsia="MS Mincho" w:hAnsi="Calibri" w:cs="Times New Roman"/>
          <w:sz w:val="24"/>
          <w:szCs w:val="24"/>
        </w:rPr>
        <w:t xml:space="preserve">for </w:t>
      </w:r>
      <w:r w:rsidR="00851EB8">
        <w:rPr>
          <w:rFonts w:ascii="Calibri" w:eastAsia="MS Mincho" w:hAnsi="Calibri" w:cs="Times New Roman"/>
          <w:sz w:val="24"/>
          <w:szCs w:val="24"/>
        </w:rPr>
        <w:t>FREE each day…”</w:t>
      </w:r>
    </w:p>
    <w:p w14:paraId="767A71E3" w14:textId="77777777" w:rsidR="00046FF7" w:rsidRPr="00C7296C" w:rsidRDefault="00046FF7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proofErr w:type="spellStart"/>
      <w:r w:rsidRPr="00C7296C">
        <w:rPr>
          <w:rFonts w:ascii="Calibri" w:eastAsia="MS Mincho" w:hAnsi="Calibri" w:cs="Times New Roman"/>
          <w:sz w:val="24"/>
          <w:szCs w:val="24"/>
        </w:rPr>
        <w:t>Preheader</w:t>
      </w:r>
      <w:proofErr w:type="spellEnd"/>
    </w:p>
    <w:p w14:paraId="527001B5" w14:textId="77777777" w:rsidR="00046FF7" w:rsidRPr="00C7296C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First name-merge</w:t>
      </w:r>
      <w:r w:rsidRPr="00C7296C">
        <w:rPr>
          <w:rFonts w:ascii="Calibri" w:eastAsia="MS Mincho" w:hAnsi="Calibri" w:cs="Times New Roman"/>
          <w:sz w:val="24"/>
          <w:szCs w:val="24"/>
        </w:rPr>
        <w:t>, content-relevant line</w:t>
      </w:r>
      <w:r>
        <w:rPr>
          <w:rFonts w:ascii="Calibri" w:eastAsia="MS Mincho" w:hAnsi="Calibri" w:cs="Times New Roman"/>
          <w:sz w:val="24"/>
          <w:szCs w:val="24"/>
        </w:rPr>
        <w:t>, text CTA</w:t>
      </w:r>
    </w:p>
    <w:p w14:paraId="2DFE5A7E" w14:textId="77777777" w:rsidR="00046FF7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Link to hosted version</w:t>
      </w:r>
    </w:p>
    <w:p w14:paraId="11E2502B" w14:textId="77777777" w:rsidR="00046FF7" w:rsidRPr="00C17A91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eBay Seller Protection</w:t>
      </w:r>
    </w:p>
    <w:p w14:paraId="322A4489" w14:textId="77777777" w:rsidR="00046FF7" w:rsidRPr="00C7296C" w:rsidRDefault="00046FF7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lastRenderedPageBreak/>
        <w:t>Header</w:t>
      </w:r>
    </w:p>
    <w:p w14:paraId="1A93F71E" w14:textId="77777777" w:rsidR="00046FF7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eBay </w:t>
      </w:r>
      <w:r w:rsidRPr="00C7296C">
        <w:rPr>
          <w:rFonts w:ascii="Calibri" w:eastAsia="MS Mincho" w:hAnsi="Calibri" w:cs="Times New Roman"/>
          <w:sz w:val="24"/>
          <w:szCs w:val="24"/>
        </w:rPr>
        <w:t>Logo</w:t>
      </w:r>
    </w:p>
    <w:p w14:paraId="397BE7FB" w14:textId="098BCFE6" w:rsidR="00046FF7" w:rsidRPr="00816C12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color w:val="FF0000"/>
          <w:sz w:val="24"/>
          <w:szCs w:val="24"/>
        </w:rPr>
      </w:pPr>
      <w:r w:rsidRPr="00C7296C">
        <w:rPr>
          <w:rFonts w:ascii="Calibri" w:eastAsia="MS Mincho" w:hAnsi="Calibri" w:cs="Times New Roman"/>
          <w:sz w:val="24"/>
          <w:szCs w:val="24"/>
        </w:rPr>
        <w:t>Navigation</w:t>
      </w:r>
      <w:r w:rsidRPr="00816C12">
        <w:rPr>
          <w:rFonts w:ascii="Calibri" w:eastAsia="MS Mincho" w:hAnsi="Calibri" w:cs="Times New Roman"/>
          <w:color w:val="FF0000"/>
          <w:sz w:val="24"/>
          <w:szCs w:val="24"/>
        </w:rPr>
        <w:t xml:space="preserve"> </w:t>
      </w:r>
      <w:r w:rsidR="00BA2F20">
        <w:rPr>
          <w:rFonts w:ascii="Calibri" w:eastAsia="MS Mincho" w:hAnsi="Calibri" w:cs="Times New Roman"/>
          <w:color w:val="FF0000"/>
          <w:sz w:val="24"/>
          <w:szCs w:val="24"/>
        </w:rPr>
        <w:t>– See 1/10 B2C headers – they’re slightly different for this audience</w:t>
      </w:r>
    </w:p>
    <w:p w14:paraId="617F56DB" w14:textId="77777777" w:rsidR="00046FF7" w:rsidRPr="00CF5CFC" w:rsidRDefault="00046FF7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Start Selling Now</w:t>
      </w:r>
    </w:p>
    <w:p w14:paraId="6D34051E" w14:textId="77777777" w:rsidR="00046FF7" w:rsidRPr="00CF5CFC" w:rsidRDefault="00046FF7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How to Sell</w:t>
      </w:r>
    </w:p>
    <w:p w14:paraId="7FB54FDF" w14:textId="77777777" w:rsidR="00046FF7" w:rsidRPr="00CF5CFC" w:rsidRDefault="00046FF7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What to Sell</w:t>
      </w:r>
    </w:p>
    <w:p w14:paraId="69C62781" w14:textId="77777777" w:rsidR="00046FF7" w:rsidRDefault="00046FF7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Success Stories</w:t>
      </w:r>
    </w:p>
    <w:p w14:paraId="71E665B0" w14:textId="77777777" w:rsidR="00046FF7" w:rsidRPr="00EC05DB" w:rsidRDefault="00046FF7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Sell on Mobile</w:t>
      </w:r>
    </w:p>
    <w:p w14:paraId="2ED80B5F" w14:textId="77777777" w:rsidR="00046FF7" w:rsidRPr="000B1D0F" w:rsidRDefault="00046FF7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b/>
          <w:sz w:val="24"/>
          <w:szCs w:val="24"/>
        </w:rPr>
      </w:pPr>
      <w:r w:rsidRPr="000B1D0F">
        <w:rPr>
          <w:rFonts w:ascii="Calibri" w:eastAsia="MS Mincho" w:hAnsi="Calibri" w:cs="Times New Roman"/>
          <w:b/>
          <w:sz w:val="24"/>
          <w:szCs w:val="24"/>
        </w:rPr>
        <w:t xml:space="preserve">Primary Message: </w:t>
      </w:r>
    </w:p>
    <w:p w14:paraId="31390DDC" w14:textId="6CC99AFC" w:rsidR="00046FF7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Imagery: TBD</w:t>
      </w:r>
      <w:r w:rsidR="002A3CB4">
        <w:rPr>
          <w:rFonts w:ascii="Calibri" w:eastAsia="MS Mincho" w:hAnsi="Calibri" w:cs="Times New Roman"/>
          <w:sz w:val="24"/>
          <w:szCs w:val="24"/>
        </w:rPr>
        <w:t xml:space="preserve"> / NO LIFESTYLE</w:t>
      </w:r>
    </w:p>
    <w:p w14:paraId="74D57C4C" w14:textId="29218317" w:rsidR="00046FF7" w:rsidRDefault="002A3CB4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Offer</w:t>
      </w:r>
      <w:r w:rsidR="00046FF7">
        <w:rPr>
          <w:rFonts w:ascii="Calibri" w:eastAsia="MS Mincho" w:hAnsi="Calibri" w:cs="Times New Roman"/>
          <w:sz w:val="24"/>
          <w:szCs w:val="24"/>
        </w:rPr>
        <w:t xml:space="preserve">: List more Auction-style </w:t>
      </w:r>
      <w:r w:rsidR="008D544C">
        <w:rPr>
          <w:rFonts w:ascii="Calibri" w:eastAsia="MS Mincho" w:hAnsi="Calibri" w:cs="Times New Roman"/>
          <w:sz w:val="24"/>
          <w:szCs w:val="24"/>
        </w:rPr>
        <w:t xml:space="preserve">for </w:t>
      </w:r>
      <w:r w:rsidR="00046FF7">
        <w:rPr>
          <w:rFonts w:ascii="Calibri" w:eastAsia="MS Mincho" w:hAnsi="Calibri" w:cs="Times New Roman"/>
          <w:sz w:val="24"/>
          <w:szCs w:val="24"/>
        </w:rPr>
        <w:t>FREE* Feb 12-22</w:t>
      </w:r>
    </w:p>
    <w:p w14:paraId="3D0E6579" w14:textId="77777777" w:rsidR="00046FF7" w:rsidRPr="00EC05DB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Copy points to include:</w:t>
      </w:r>
    </w:p>
    <w:p w14:paraId="78F4B224" w14:textId="4EEDABA9" w:rsidR="00046FF7" w:rsidRDefault="00046FF7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Up to 1K more per day</w:t>
      </w:r>
    </w:p>
    <w:p w14:paraId="5854F952" w14:textId="631BBFA5" w:rsidR="00046FF7" w:rsidRPr="00046FF7" w:rsidRDefault="00046FF7" w:rsidP="00B13AD8">
      <w:pPr>
        <w:pStyle w:val="ListParagraph"/>
        <w:numPr>
          <w:ilvl w:val="2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Get 10-day duration FREE</w:t>
      </w:r>
      <w:r w:rsidR="008D544C">
        <w:rPr>
          <w:sz w:val="24"/>
          <w:szCs w:val="24"/>
        </w:rPr>
        <w:t xml:space="preserve"> too</w:t>
      </w:r>
    </w:p>
    <w:p w14:paraId="5E631892" w14:textId="77777777" w:rsidR="00046FF7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Call to action: </w:t>
      </w:r>
    </w:p>
    <w:p w14:paraId="4CB9DEB8" w14:textId="1AEAA15C" w:rsidR="00046FF7" w:rsidRDefault="002A3CB4" w:rsidP="00046FF7">
      <w:pPr>
        <w:pStyle w:val="ListParagraph"/>
        <w:spacing w:after="0" w:line="240" w:lineRule="auto"/>
        <w:ind w:left="2160"/>
        <w:rPr>
          <w:rFonts w:ascii="Calibri" w:eastAsia="MS Mincho" w:hAnsi="Calibri" w:cs="Times New Roman"/>
          <w:sz w:val="24"/>
          <w:szCs w:val="24"/>
        </w:rPr>
      </w:pPr>
      <w:r>
        <w:rPr>
          <w:rFonts w:ascii="Verdana" w:hAnsi="Verdana"/>
        </w:rPr>
        <w:t>Sell now</w:t>
      </w:r>
      <w:r w:rsidR="00046FF7">
        <w:rPr>
          <w:rFonts w:ascii="Calibri" w:eastAsia="MS Mincho" w:hAnsi="Calibri" w:cs="Times New Roman"/>
          <w:sz w:val="24"/>
          <w:szCs w:val="24"/>
        </w:rPr>
        <w:t xml:space="preserve"> (will link</w:t>
      </w:r>
      <w:r>
        <w:rPr>
          <w:rFonts w:ascii="Calibri" w:eastAsia="MS Mincho" w:hAnsi="Calibri" w:cs="Times New Roman"/>
          <w:sz w:val="24"/>
          <w:szCs w:val="24"/>
        </w:rPr>
        <w:t xml:space="preserve"> to</w:t>
      </w:r>
      <w:r w:rsidR="00046FF7">
        <w:rPr>
          <w:rFonts w:ascii="Calibri" w:eastAsia="MS Mincho" w:hAnsi="Calibri" w:cs="Times New Roman"/>
          <w:sz w:val="24"/>
          <w:szCs w:val="24"/>
        </w:rPr>
        <w:t xml:space="preserve"> Sell Flow)</w:t>
      </w:r>
    </w:p>
    <w:p w14:paraId="11A20B0B" w14:textId="77777777" w:rsidR="00046FF7" w:rsidRPr="0067363A" w:rsidRDefault="00046FF7" w:rsidP="00046FF7">
      <w:pPr>
        <w:spacing w:after="0" w:line="240" w:lineRule="auto"/>
        <w:ind w:left="1800"/>
        <w:rPr>
          <w:rFonts w:ascii="Calibri" w:eastAsia="MS Mincho" w:hAnsi="Calibri" w:cs="Times New Roman"/>
          <w:sz w:val="24"/>
          <w:szCs w:val="24"/>
        </w:rPr>
      </w:pPr>
    </w:p>
    <w:p w14:paraId="108E6271" w14:textId="76D67BCD" w:rsidR="00046FF7" w:rsidRDefault="00046FF7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Secondary: Webinar</w:t>
      </w:r>
    </w:p>
    <w:p w14:paraId="41633A6E" w14:textId="6E1B2C08" w:rsidR="00046FF7" w:rsidRPr="00046FF7" w:rsidRDefault="00046FF7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color w:val="FF0000"/>
          <w:sz w:val="24"/>
          <w:szCs w:val="24"/>
        </w:rPr>
      </w:pPr>
      <w:r w:rsidRPr="00046FF7">
        <w:rPr>
          <w:rFonts w:ascii="Calibri" w:eastAsia="MS Mincho" w:hAnsi="Calibri" w:cs="Times New Roman"/>
          <w:color w:val="FF0000"/>
          <w:sz w:val="24"/>
          <w:szCs w:val="24"/>
        </w:rPr>
        <w:t>Need Webinar Info</w:t>
      </w:r>
      <w:r w:rsidR="008D544C">
        <w:rPr>
          <w:rFonts w:ascii="Calibri" w:eastAsia="MS Mincho" w:hAnsi="Calibri" w:cs="Times New Roman"/>
          <w:color w:val="FF0000"/>
          <w:sz w:val="24"/>
          <w:szCs w:val="24"/>
        </w:rPr>
        <w:t xml:space="preserve"> – this was sent to Ashlye last week (full creative to include)</w:t>
      </w:r>
    </w:p>
    <w:p w14:paraId="16C55C57" w14:textId="77777777" w:rsidR="00046FF7" w:rsidRPr="00EC05DB" w:rsidRDefault="00046FF7" w:rsidP="00046FF7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2C7428EF" w14:textId="2D59C5B3" w:rsidR="00046FF7" w:rsidRDefault="00046FF7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Legal/</w:t>
      </w:r>
      <w:proofErr w:type="spellStart"/>
      <w:r>
        <w:rPr>
          <w:rFonts w:ascii="Calibri" w:eastAsia="MS Mincho" w:hAnsi="Calibri" w:cs="Times New Roman"/>
          <w:sz w:val="24"/>
          <w:szCs w:val="24"/>
        </w:rPr>
        <w:t>Unsub</w:t>
      </w:r>
      <w:proofErr w:type="spellEnd"/>
      <w:r w:rsidR="008D544C">
        <w:rPr>
          <w:rFonts w:ascii="Calibri" w:eastAsia="MS Mincho" w:hAnsi="Calibri" w:cs="Times New Roman"/>
          <w:sz w:val="24"/>
          <w:szCs w:val="24"/>
        </w:rPr>
        <w:t xml:space="preserve"> – see Brief for how we need to treat offer language in footer for those we take directly to sell flow and not to LP.  </w:t>
      </w:r>
    </w:p>
    <w:p w14:paraId="20EE4A87" w14:textId="77777777" w:rsidR="006B7805" w:rsidRPr="000A7299" w:rsidRDefault="006B7805" w:rsidP="000A7299">
      <w:p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</w:p>
    <w:p w14:paraId="044A3BF0" w14:textId="77777777" w:rsidR="000A7299" w:rsidRDefault="000A7299" w:rsidP="006B7805">
      <w:pPr>
        <w:pStyle w:val="ListParagraph"/>
        <w:spacing w:after="0" w:line="240" w:lineRule="auto"/>
        <w:ind w:firstLine="720"/>
        <w:rPr>
          <w:rFonts w:ascii="Calibri" w:eastAsia="MS Mincho" w:hAnsi="Calibri" w:cs="Times New Roman"/>
          <w:sz w:val="24"/>
          <w:szCs w:val="24"/>
        </w:rPr>
      </w:pPr>
    </w:p>
    <w:p w14:paraId="6551E727" w14:textId="3370211B" w:rsidR="000A7299" w:rsidRDefault="000A7299" w:rsidP="000A7299">
      <w:pPr>
        <w:tabs>
          <w:tab w:val="center" w:pos="4680"/>
        </w:tabs>
        <w:spacing w:after="0" w:line="240" w:lineRule="auto"/>
        <w:rPr>
          <w:rFonts w:ascii="Calibri" w:eastAsia="MS Mincho" w:hAnsi="Calibri" w:cs="Times New Roman"/>
          <w:b/>
          <w:sz w:val="28"/>
          <w:szCs w:val="28"/>
        </w:rPr>
      </w:pPr>
      <w:r>
        <w:rPr>
          <w:rFonts w:ascii="Calibri" w:eastAsia="MS Mincho" w:hAnsi="Calibri" w:cs="Times New Roman"/>
          <w:b/>
          <w:sz w:val="28"/>
          <w:szCs w:val="28"/>
        </w:rPr>
        <w:t xml:space="preserve">Landing Page </w:t>
      </w:r>
      <w:r w:rsidR="002A3CB4">
        <w:rPr>
          <w:rFonts w:ascii="Calibri" w:eastAsia="MS Mincho" w:hAnsi="Calibri" w:cs="Times New Roman"/>
          <w:b/>
          <w:sz w:val="28"/>
          <w:szCs w:val="28"/>
        </w:rPr>
        <w:t>1</w:t>
      </w:r>
      <w:r>
        <w:rPr>
          <w:rFonts w:ascii="Calibri" w:eastAsia="MS Mincho" w:hAnsi="Calibri" w:cs="Times New Roman"/>
          <w:b/>
          <w:sz w:val="28"/>
          <w:szCs w:val="28"/>
        </w:rPr>
        <w:t xml:space="preserve"> – </w:t>
      </w:r>
      <w:r w:rsidR="002A3CB4">
        <w:rPr>
          <w:rFonts w:ascii="Calibri" w:eastAsia="MS Mincho" w:hAnsi="Calibri" w:cs="Times New Roman"/>
          <w:b/>
          <w:sz w:val="28"/>
          <w:szCs w:val="28"/>
        </w:rPr>
        <w:t>AZIF + Mobile</w:t>
      </w:r>
    </w:p>
    <w:p w14:paraId="121DB30A" w14:textId="77777777" w:rsidR="000A7299" w:rsidRDefault="000A7299" w:rsidP="000A7299">
      <w:pPr>
        <w:tabs>
          <w:tab w:val="center" w:pos="4680"/>
        </w:tabs>
        <w:spacing w:after="0" w:line="240" w:lineRule="auto"/>
        <w:rPr>
          <w:rFonts w:ascii="Calibri" w:eastAsia="MS Mincho" w:hAnsi="Calibri" w:cs="Times New Roman"/>
          <w:b/>
          <w:sz w:val="28"/>
          <w:szCs w:val="28"/>
        </w:rPr>
      </w:pPr>
    </w:p>
    <w:p w14:paraId="186A4161" w14:textId="77777777" w:rsidR="000A7299" w:rsidRPr="00C7296C" w:rsidRDefault="000A7299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Standard eBay Header</w:t>
      </w:r>
    </w:p>
    <w:p w14:paraId="3F5AE94D" w14:textId="77777777" w:rsidR="000A7299" w:rsidRPr="000B1D0F" w:rsidRDefault="000A7299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b/>
          <w:sz w:val="24"/>
          <w:szCs w:val="24"/>
        </w:rPr>
      </w:pPr>
      <w:r w:rsidRPr="000B1D0F">
        <w:rPr>
          <w:rFonts w:ascii="Calibri" w:eastAsia="MS Mincho" w:hAnsi="Calibri" w:cs="Times New Roman"/>
          <w:b/>
          <w:sz w:val="24"/>
          <w:szCs w:val="24"/>
        </w:rPr>
        <w:t xml:space="preserve">Primary Message: </w:t>
      </w:r>
    </w:p>
    <w:p w14:paraId="1DB4F841" w14:textId="77777777" w:rsidR="000A7299" w:rsidRDefault="000A7299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Imagery: TBD</w:t>
      </w:r>
    </w:p>
    <w:p w14:paraId="42A4A1D1" w14:textId="098D3A0D" w:rsidR="000A7299" w:rsidRDefault="002A3CB4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AZIF Promo</w:t>
      </w:r>
    </w:p>
    <w:p w14:paraId="5293C22E" w14:textId="28295265" w:rsidR="002A3CB4" w:rsidRDefault="002A3CB4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eBay Mobile Selling is easy (expanded)</w:t>
      </w:r>
    </w:p>
    <w:p w14:paraId="09F8C850" w14:textId="53110831" w:rsidR="002A3CB4" w:rsidRDefault="002A3CB4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Include mobile stats mobile vs non-mobile </w:t>
      </w:r>
      <w:r w:rsidRPr="002A3CB4">
        <w:rPr>
          <w:rFonts w:ascii="Calibri" w:eastAsia="MS Mincho" w:hAnsi="Calibri" w:cs="Times New Roman"/>
          <w:color w:val="FF0000"/>
          <w:sz w:val="24"/>
          <w:szCs w:val="24"/>
        </w:rPr>
        <w:t>(Please provide)</w:t>
      </w:r>
    </w:p>
    <w:p w14:paraId="0427AADB" w14:textId="327D0B94" w:rsidR="000A7299" w:rsidRDefault="000A7299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CTA: Start Selling now</w:t>
      </w:r>
    </w:p>
    <w:p w14:paraId="1D861B3F" w14:textId="77777777" w:rsidR="000A7299" w:rsidRDefault="000A7299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Inspiration Module:</w:t>
      </w:r>
    </w:p>
    <w:p w14:paraId="3CD0026D" w14:textId="19A407AD" w:rsidR="000A7299" w:rsidRDefault="000A7299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Expanded inspiration grid of products</w:t>
      </w:r>
      <w:r w:rsidR="000532E6">
        <w:rPr>
          <w:rFonts w:ascii="Calibri" w:eastAsia="MS Mincho" w:hAnsi="Calibri" w:cs="Times New Roman"/>
          <w:sz w:val="24"/>
          <w:szCs w:val="24"/>
        </w:rPr>
        <w:t xml:space="preserve"> – other ideas here?</w:t>
      </w:r>
    </w:p>
    <w:p w14:paraId="12F9D9F8" w14:textId="44C737E9" w:rsidR="000A7299" w:rsidRDefault="000A7299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Education Module:</w:t>
      </w:r>
      <w:r w:rsidR="00B13AD8">
        <w:rPr>
          <w:rFonts w:ascii="Calibri" w:eastAsia="MS Mincho" w:hAnsi="Calibri" w:cs="Times New Roman"/>
          <w:sz w:val="24"/>
          <w:szCs w:val="24"/>
        </w:rPr>
        <w:t xml:space="preserve"> </w:t>
      </w:r>
      <w:r w:rsidR="00B13AD8" w:rsidRPr="00B13AD8">
        <w:rPr>
          <w:rFonts w:ascii="Calibri" w:eastAsia="MS Mincho" w:hAnsi="Calibri" w:cs="Times New Roman"/>
          <w:color w:val="FF0000"/>
          <w:sz w:val="24"/>
          <w:szCs w:val="24"/>
        </w:rPr>
        <w:t>Are you interested in re-using the video and selling guides?</w:t>
      </w:r>
      <w:r w:rsidR="000532E6">
        <w:rPr>
          <w:rFonts w:ascii="Calibri" w:eastAsia="MS Mincho" w:hAnsi="Calibri" w:cs="Times New Roman"/>
          <w:color w:val="FF0000"/>
          <w:sz w:val="24"/>
          <w:szCs w:val="24"/>
        </w:rPr>
        <w:t xml:space="preserve"> Video no, selling guides yes.</w:t>
      </w:r>
    </w:p>
    <w:p w14:paraId="382D6AF7" w14:textId="14C80B2A" w:rsidR="00B13AD8" w:rsidRDefault="00B13AD8" w:rsidP="000A7299">
      <w:pPr>
        <w:pStyle w:val="ListParagraph"/>
        <w:spacing w:after="0" w:line="240" w:lineRule="auto"/>
        <w:ind w:firstLine="720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color w:val="FF0000"/>
          <w:sz w:val="24"/>
          <w:szCs w:val="24"/>
        </w:rPr>
        <w:t>Selling Guides</w:t>
      </w:r>
      <w:bookmarkStart w:id="4" w:name="_GoBack"/>
      <w:bookmarkEnd w:id="4"/>
    </w:p>
    <w:p w14:paraId="7A306189" w14:textId="77777777" w:rsidR="000A7299" w:rsidRDefault="000A7299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Mobile Module:</w:t>
      </w:r>
    </w:p>
    <w:p w14:paraId="2D1AC533" w14:textId="77777777" w:rsidR="000A7299" w:rsidRDefault="000A7299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Info about Mobile selling</w:t>
      </w:r>
    </w:p>
    <w:p w14:paraId="770BF5E3" w14:textId="77777777" w:rsidR="000A7299" w:rsidRDefault="000A7299" w:rsidP="00B13AD8">
      <w:pPr>
        <w:pStyle w:val="ListParagraph"/>
        <w:numPr>
          <w:ilvl w:val="2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CTA: Get the apps</w:t>
      </w:r>
    </w:p>
    <w:p w14:paraId="20E506CB" w14:textId="3BA1A31B" w:rsidR="000A7299" w:rsidRDefault="000A7299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Legal</w:t>
      </w:r>
      <w:r w:rsidR="00B13AD8">
        <w:rPr>
          <w:rFonts w:ascii="Calibri" w:eastAsia="MS Mincho" w:hAnsi="Calibri" w:cs="Times New Roman"/>
          <w:sz w:val="24"/>
          <w:szCs w:val="24"/>
        </w:rPr>
        <w:t>/ Terms</w:t>
      </w:r>
    </w:p>
    <w:p w14:paraId="0D426102" w14:textId="77777777" w:rsidR="000A7299" w:rsidRDefault="000A7299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Standard eBay footer</w:t>
      </w:r>
    </w:p>
    <w:p w14:paraId="2E726B18" w14:textId="77777777" w:rsidR="000A7299" w:rsidRDefault="000A7299" w:rsidP="000A7299">
      <w:pPr>
        <w:pStyle w:val="ListParagraph"/>
        <w:spacing w:after="0" w:line="240" w:lineRule="auto"/>
        <w:ind w:firstLine="720"/>
        <w:rPr>
          <w:rFonts w:ascii="Calibri" w:eastAsia="MS Mincho" w:hAnsi="Calibri" w:cs="Times New Roman"/>
          <w:sz w:val="24"/>
          <w:szCs w:val="24"/>
        </w:rPr>
      </w:pPr>
    </w:p>
    <w:p w14:paraId="1B45F3DD" w14:textId="6C3E6411" w:rsidR="00B13AD8" w:rsidRDefault="00B13AD8" w:rsidP="00B13AD8">
      <w:pPr>
        <w:tabs>
          <w:tab w:val="center" w:pos="4680"/>
        </w:tabs>
        <w:spacing w:after="0" w:line="240" w:lineRule="auto"/>
        <w:rPr>
          <w:rFonts w:ascii="Calibri" w:eastAsia="MS Mincho" w:hAnsi="Calibri" w:cs="Times New Roman"/>
          <w:b/>
          <w:sz w:val="28"/>
          <w:szCs w:val="28"/>
        </w:rPr>
      </w:pPr>
      <w:r>
        <w:rPr>
          <w:rFonts w:ascii="Calibri" w:eastAsia="MS Mincho" w:hAnsi="Calibri" w:cs="Times New Roman"/>
          <w:b/>
          <w:sz w:val="28"/>
          <w:szCs w:val="28"/>
        </w:rPr>
        <w:t>Landing Page 1 – AZIF (no mobile)</w:t>
      </w:r>
    </w:p>
    <w:p w14:paraId="65A92ABE" w14:textId="77777777" w:rsidR="00B13AD8" w:rsidRDefault="00B13AD8" w:rsidP="00B13AD8">
      <w:pPr>
        <w:tabs>
          <w:tab w:val="center" w:pos="4680"/>
        </w:tabs>
        <w:spacing w:after="0" w:line="240" w:lineRule="auto"/>
        <w:rPr>
          <w:rFonts w:ascii="Calibri" w:eastAsia="MS Mincho" w:hAnsi="Calibri" w:cs="Times New Roman"/>
          <w:b/>
          <w:sz w:val="28"/>
          <w:szCs w:val="28"/>
        </w:rPr>
      </w:pPr>
    </w:p>
    <w:p w14:paraId="25D9A37A" w14:textId="77777777" w:rsidR="00B13AD8" w:rsidRPr="00C7296C" w:rsidRDefault="00B13AD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Standard eBay Header</w:t>
      </w:r>
    </w:p>
    <w:p w14:paraId="29613ABD" w14:textId="77777777" w:rsidR="00B13AD8" w:rsidRPr="000B1D0F" w:rsidRDefault="00B13AD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b/>
          <w:sz w:val="24"/>
          <w:szCs w:val="24"/>
        </w:rPr>
      </w:pPr>
      <w:r w:rsidRPr="000B1D0F">
        <w:rPr>
          <w:rFonts w:ascii="Calibri" w:eastAsia="MS Mincho" w:hAnsi="Calibri" w:cs="Times New Roman"/>
          <w:b/>
          <w:sz w:val="24"/>
          <w:szCs w:val="24"/>
        </w:rPr>
        <w:t xml:space="preserve">Primary Message: </w:t>
      </w:r>
    </w:p>
    <w:p w14:paraId="12174013" w14:textId="77777777" w:rsidR="00B13AD8" w:rsidRDefault="00B13AD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Imagery: TBD</w:t>
      </w:r>
    </w:p>
    <w:p w14:paraId="2101E375" w14:textId="77777777" w:rsidR="00B13AD8" w:rsidRDefault="00B13AD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AZIF Promo</w:t>
      </w:r>
    </w:p>
    <w:p w14:paraId="5AA57FF2" w14:textId="77777777" w:rsidR="00B13AD8" w:rsidRDefault="00B13AD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CTA: Start Selling now</w:t>
      </w:r>
    </w:p>
    <w:p w14:paraId="1A2A4E8B" w14:textId="77777777" w:rsidR="00B13AD8" w:rsidRDefault="00B13AD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Inspiration Module:</w:t>
      </w:r>
    </w:p>
    <w:p w14:paraId="6413E5FD" w14:textId="68E36CA5" w:rsidR="00B13AD8" w:rsidRDefault="00B13AD8" w:rsidP="00B13AD8">
      <w:pPr>
        <w:pStyle w:val="ListParagraph"/>
        <w:numPr>
          <w:ilvl w:val="1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Expanded inspiration grid of products</w:t>
      </w:r>
      <w:r w:rsidR="000532E6">
        <w:rPr>
          <w:rFonts w:ascii="Calibri" w:eastAsia="MS Mincho" w:hAnsi="Calibri" w:cs="Times New Roman"/>
          <w:sz w:val="24"/>
          <w:szCs w:val="24"/>
        </w:rPr>
        <w:t xml:space="preserve"> – other ideas?</w:t>
      </w:r>
    </w:p>
    <w:p w14:paraId="6A6AFD4A" w14:textId="274D22EA" w:rsidR="00B13AD8" w:rsidRDefault="00B13AD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 xml:space="preserve">Education Module: </w:t>
      </w:r>
      <w:r w:rsidRPr="00B13AD8">
        <w:rPr>
          <w:rFonts w:ascii="Calibri" w:eastAsia="MS Mincho" w:hAnsi="Calibri" w:cs="Times New Roman"/>
          <w:color w:val="FF0000"/>
          <w:sz w:val="24"/>
          <w:szCs w:val="24"/>
        </w:rPr>
        <w:t>Are you interested in re-using the video and selling guides?</w:t>
      </w:r>
      <w:r w:rsidR="000532E6">
        <w:rPr>
          <w:rFonts w:ascii="Calibri" w:eastAsia="MS Mincho" w:hAnsi="Calibri" w:cs="Times New Roman"/>
          <w:color w:val="FF0000"/>
          <w:sz w:val="24"/>
          <w:szCs w:val="24"/>
        </w:rPr>
        <w:t xml:space="preserve"> Not the video.  Selling Guides yes.</w:t>
      </w:r>
    </w:p>
    <w:p w14:paraId="511B9F29" w14:textId="77777777" w:rsidR="00B13AD8" w:rsidRDefault="00B13AD8" w:rsidP="00B13AD8">
      <w:pPr>
        <w:pStyle w:val="ListParagraph"/>
        <w:spacing w:after="0" w:line="240" w:lineRule="auto"/>
        <w:ind w:firstLine="720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color w:val="FF0000"/>
          <w:sz w:val="24"/>
          <w:szCs w:val="24"/>
        </w:rPr>
        <w:t>Selling Guides</w:t>
      </w:r>
    </w:p>
    <w:p w14:paraId="6E1E809A" w14:textId="77777777" w:rsidR="00B13AD8" w:rsidRDefault="00B13AD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Legal/ Terms</w:t>
      </w:r>
    </w:p>
    <w:p w14:paraId="23388264" w14:textId="77777777" w:rsidR="00B13AD8" w:rsidRDefault="00B13AD8" w:rsidP="00B13AD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MS Mincho" w:hAnsi="Calibri" w:cs="Times New Roman"/>
          <w:sz w:val="24"/>
          <w:szCs w:val="24"/>
        </w:rPr>
      </w:pPr>
      <w:r>
        <w:rPr>
          <w:rFonts w:ascii="Calibri" w:eastAsia="MS Mincho" w:hAnsi="Calibri" w:cs="Times New Roman"/>
          <w:sz w:val="24"/>
          <w:szCs w:val="24"/>
        </w:rPr>
        <w:t>Standard eBay footer</w:t>
      </w:r>
    </w:p>
    <w:p w14:paraId="49EF0647" w14:textId="77777777" w:rsidR="00B13AD8" w:rsidRDefault="00B13AD8" w:rsidP="00B13AD8">
      <w:pPr>
        <w:pStyle w:val="ListParagraph"/>
        <w:spacing w:after="0" w:line="240" w:lineRule="auto"/>
        <w:ind w:firstLine="720"/>
        <w:rPr>
          <w:rFonts w:ascii="Calibri" w:eastAsia="MS Mincho" w:hAnsi="Calibri" w:cs="Times New Roman"/>
          <w:sz w:val="24"/>
          <w:szCs w:val="24"/>
        </w:rPr>
      </w:pPr>
    </w:p>
    <w:p w14:paraId="1885F4A7" w14:textId="77777777" w:rsidR="00EB45AE" w:rsidRPr="00D07FCB" w:rsidRDefault="00EB45AE" w:rsidP="000B1D0F">
      <w:pPr>
        <w:spacing w:after="0" w:line="240" w:lineRule="auto"/>
        <w:rPr>
          <w:sz w:val="24"/>
          <w:szCs w:val="24"/>
        </w:rPr>
      </w:pPr>
    </w:p>
    <w:sectPr w:rsidR="00EB45AE" w:rsidRPr="00D07FCB" w:rsidSect="00EB6E80">
      <w:headerReference w:type="default" r:id="rId23"/>
      <w:footerReference w:type="default" r:id="rId24"/>
      <w:headerReference w:type="first" r:id="rId25"/>
      <w:pgSz w:w="12240" w:h="15840" w:code="1"/>
      <w:pgMar w:top="1440" w:right="1440" w:bottom="360" w:left="1440" w:header="720" w:footer="36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Hipwell, Christine" w:date="2014-01-13T08:26:00Z" w:initials="CH">
    <w:p w14:paraId="7E2F3B90" w14:textId="0EC2B6E9" w:rsidR="002E302C" w:rsidRDefault="002E302C">
      <w:pPr>
        <w:pStyle w:val="CommentText"/>
      </w:pPr>
      <w:r>
        <w:rPr>
          <w:rStyle w:val="CommentReference"/>
        </w:rPr>
        <w:annotationRef/>
      </w:r>
      <w:r>
        <w:t>OK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BC7D1" w14:textId="77777777" w:rsidR="0046071B" w:rsidRDefault="0046071B" w:rsidP="00BF3C07">
      <w:pPr>
        <w:spacing w:after="0" w:line="240" w:lineRule="auto"/>
      </w:pPr>
      <w:r>
        <w:separator/>
      </w:r>
    </w:p>
  </w:endnote>
  <w:endnote w:type="continuationSeparator" w:id="0">
    <w:p w14:paraId="1D6B2077" w14:textId="77777777" w:rsidR="0046071B" w:rsidRDefault="0046071B" w:rsidP="00BF3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39CC9" w14:textId="77777777" w:rsidR="00F5494D" w:rsidRDefault="00F5494D" w:rsidP="00161970">
    <w:pPr>
      <w:pStyle w:val="Footer"/>
      <w:tabs>
        <w:tab w:val="clear" w:pos="9360"/>
        <w:tab w:val="right" w:pos="10080"/>
      </w:tabs>
      <w:ind w:left="-720"/>
      <w:rPr>
        <w:rFonts w:ascii="Arial" w:hAnsi="Arial" w:cs="Arial"/>
        <w:i/>
        <w:color w:val="455560"/>
        <w:sz w:val="16"/>
        <w:szCs w:val="16"/>
      </w:rPr>
    </w:pPr>
    <w:r>
      <w:rPr>
        <w:rFonts w:ascii="Arial" w:hAnsi="Arial" w:cs="Arial"/>
        <w:i/>
        <w:noProof/>
        <w:color w:val="455560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15E638" wp14:editId="1A2DB99A">
              <wp:simplePos x="0" y="0"/>
              <wp:positionH relativeFrom="column">
                <wp:posOffset>-673100</wp:posOffset>
              </wp:positionH>
              <wp:positionV relativeFrom="paragraph">
                <wp:posOffset>-5715</wp:posOffset>
              </wp:positionV>
              <wp:extent cx="7264400" cy="635"/>
              <wp:effectExtent l="12700" t="14605" r="25400" b="22860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4400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B94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18ECE78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53pt;margin-top:-.45pt;width:572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" strokecolor="#54b948" strokeweight="1.25pt"/>
          </w:pict>
        </mc:Fallback>
      </mc:AlternateContent>
    </w:r>
  </w:p>
  <w:p w14:paraId="26929679" w14:textId="7EE4FB88" w:rsidR="00F5494D" w:rsidRPr="00AD751D" w:rsidRDefault="00F5494D" w:rsidP="00AD751D">
    <w:pPr>
      <w:pStyle w:val="Footer"/>
      <w:tabs>
        <w:tab w:val="right" w:pos="10080"/>
      </w:tabs>
      <w:ind w:left="-720"/>
      <w:rPr>
        <w:rFonts w:ascii="Arial" w:hAnsi="Arial" w:cs="Arial"/>
        <w:b/>
        <w:i/>
        <w:color w:val="455560"/>
        <w:sz w:val="16"/>
        <w:szCs w:val="16"/>
      </w:rPr>
    </w:pPr>
    <w:r w:rsidRPr="00AD751D">
      <w:rPr>
        <w:rFonts w:ascii="Arial" w:hAnsi="Arial" w:cs="Arial"/>
        <w:b/>
        <w:i/>
        <w:color w:val="455560"/>
        <w:sz w:val="16"/>
        <w:szCs w:val="16"/>
      </w:rPr>
      <w:t>Message Outline</w:t>
    </w:r>
    <w:r w:rsidRPr="00161970">
      <w:rPr>
        <w:rFonts w:ascii="Arial" w:hAnsi="Arial" w:cs="Arial"/>
        <w:i/>
        <w:color w:val="455560"/>
        <w:sz w:val="16"/>
        <w:szCs w:val="16"/>
      </w:rPr>
      <w:tab/>
    </w:r>
    <w:r>
      <w:rPr>
        <w:rFonts w:ascii="Arial" w:hAnsi="Arial" w:cs="Arial"/>
        <w:i/>
        <w:color w:val="455560"/>
        <w:sz w:val="16"/>
        <w:szCs w:val="16"/>
      </w:rPr>
      <w:tab/>
    </w:r>
    <w:r>
      <w:rPr>
        <w:rFonts w:ascii="Arial" w:hAnsi="Arial" w:cs="Arial"/>
        <w:i/>
        <w:color w:val="455560"/>
        <w:sz w:val="16"/>
        <w:szCs w:val="16"/>
      </w:rPr>
      <w:tab/>
    </w:r>
    <w:r w:rsidRPr="00161970">
      <w:rPr>
        <w:rFonts w:ascii="Arial" w:hAnsi="Arial" w:cs="Arial"/>
        <w:i/>
        <w:color w:val="455560"/>
        <w:sz w:val="16"/>
        <w:szCs w:val="16"/>
      </w:rPr>
      <w:fldChar w:fldCharType="begin"/>
    </w:r>
    <w:r w:rsidRPr="00161970">
      <w:rPr>
        <w:rFonts w:ascii="Arial" w:hAnsi="Arial" w:cs="Arial"/>
        <w:i/>
        <w:color w:val="455560"/>
        <w:sz w:val="16"/>
        <w:szCs w:val="16"/>
      </w:rPr>
      <w:instrText xml:space="preserve"> PAGE   \* MERGEFORMAT </w:instrText>
    </w:r>
    <w:r w:rsidRPr="00161970">
      <w:rPr>
        <w:rFonts w:ascii="Arial" w:hAnsi="Arial" w:cs="Arial"/>
        <w:i/>
        <w:color w:val="455560"/>
        <w:sz w:val="16"/>
        <w:szCs w:val="16"/>
      </w:rPr>
      <w:fldChar w:fldCharType="separate"/>
    </w:r>
    <w:r w:rsidR="00617C5C">
      <w:rPr>
        <w:rFonts w:ascii="Arial" w:hAnsi="Arial" w:cs="Arial"/>
        <w:i/>
        <w:noProof/>
        <w:color w:val="455560"/>
        <w:sz w:val="16"/>
        <w:szCs w:val="16"/>
      </w:rPr>
      <w:t>1</w:t>
    </w:r>
    <w:r w:rsidRPr="00161970">
      <w:rPr>
        <w:rFonts w:ascii="Arial" w:hAnsi="Arial" w:cs="Arial"/>
        <w:i/>
        <w:color w:val="45556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92FC5B" w14:textId="77777777" w:rsidR="0046071B" w:rsidRDefault="0046071B" w:rsidP="00BF3C07">
      <w:pPr>
        <w:spacing w:after="0" w:line="240" w:lineRule="auto"/>
      </w:pPr>
      <w:r>
        <w:separator/>
      </w:r>
    </w:p>
  </w:footnote>
  <w:footnote w:type="continuationSeparator" w:id="0">
    <w:p w14:paraId="641AFA39" w14:textId="77777777" w:rsidR="0046071B" w:rsidRDefault="0046071B" w:rsidP="00BF3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FDF0B" w14:textId="77777777" w:rsidR="00F5494D" w:rsidRDefault="00F5494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05F6A3" wp14:editId="3CD3C413">
              <wp:simplePos x="0" y="0"/>
              <wp:positionH relativeFrom="column">
                <wp:posOffset>-571500</wp:posOffset>
              </wp:positionH>
              <wp:positionV relativeFrom="paragraph">
                <wp:posOffset>-215900</wp:posOffset>
              </wp:positionV>
              <wp:extent cx="1727200" cy="6477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0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5AFCB" w14:textId="77777777" w:rsidR="00F5494D" w:rsidRDefault="00F5494D" w:rsidP="00DD060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09B740" wp14:editId="6DC8173F">
                                <wp:extent cx="1379395" cy="482600"/>
                                <wp:effectExtent l="19050" t="0" r="0" b="0"/>
                                <wp:docPr id="9" name="Picture 2" descr="yesmail-pm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yesmail-pms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7415" cy="4819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5pt;margin-top:-17pt;width:136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PHswIAALk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" filled="f" stroked="f">
              <v:textbox>
                <w:txbxContent>
                  <w:p w14:paraId="4F95AFCB" w14:textId="77777777" w:rsidR="00F5494D" w:rsidRDefault="00F5494D" w:rsidP="00DD0601">
                    <w:r>
                      <w:rPr>
                        <w:noProof/>
                      </w:rPr>
                      <w:drawing>
                        <wp:inline distT="0" distB="0" distL="0" distR="0" wp14:anchorId="7609B740" wp14:editId="6DC8173F">
                          <wp:extent cx="1379395" cy="482600"/>
                          <wp:effectExtent l="19050" t="0" r="0" b="0"/>
                          <wp:docPr id="9" name="Picture 2" descr="yesmail-pm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yesmail-pms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7415" cy="481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2FE99" w14:textId="77777777" w:rsidR="00F5494D" w:rsidRDefault="00F5494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3618D1" wp14:editId="2162FBE5">
              <wp:simplePos x="0" y="0"/>
              <wp:positionH relativeFrom="column">
                <wp:posOffset>2667000</wp:posOffset>
              </wp:positionH>
              <wp:positionV relativeFrom="paragraph">
                <wp:posOffset>6845300</wp:posOffset>
              </wp:positionV>
              <wp:extent cx="4368800" cy="2946400"/>
              <wp:effectExtent l="0" t="0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0" cy="294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B5338" w14:textId="77777777" w:rsidR="00F5494D" w:rsidRDefault="00F5494D" w:rsidP="00DB30A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30B59D" wp14:editId="57B406E6">
                                <wp:extent cx="4108704" cy="2718816"/>
                                <wp:effectExtent l="19050" t="0" r="6096" b="0"/>
                                <wp:docPr id="10" name="Picture 0" descr="yes-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yes-log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08704" cy="2718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10pt;margin-top:539pt;width:344pt;height:2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XmHtwIAAME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" filled="f" stroked="f">
              <v:textbox>
                <w:txbxContent>
                  <w:p w14:paraId="774B5338" w14:textId="77777777" w:rsidR="00F5494D" w:rsidRDefault="00F5494D" w:rsidP="00DB30A5">
                    <w:r>
                      <w:rPr>
                        <w:noProof/>
                      </w:rPr>
                      <w:drawing>
                        <wp:inline distT="0" distB="0" distL="0" distR="0" wp14:anchorId="3030B59D" wp14:editId="57B406E6">
                          <wp:extent cx="4108704" cy="2718816"/>
                          <wp:effectExtent l="19050" t="0" r="6096" b="0"/>
                          <wp:docPr id="10" name="Picture 0" descr="yes-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yes-logo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08704" cy="27188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63E3B" wp14:editId="066E4690">
              <wp:simplePos x="0" y="0"/>
              <wp:positionH relativeFrom="column">
                <wp:posOffset>977900</wp:posOffset>
              </wp:positionH>
              <wp:positionV relativeFrom="paragraph">
                <wp:posOffset>7175500</wp:posOffset>
              </wp:positionV>
              <wp:extent cx="1549400" cy="143510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0" cy="143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EB117" w14:textId="77777777" w:rsidR="00F5494D" w:rsidRPr="00BB2FA3" w:rsidRDefault="00F5494D" w:rsidP="00DB30A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</w:pPr>
                          <w:r w:rsidRPr="00BB2FA3"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  <w:t>Yesmail Interactive</w:t>
                          </w:r>
                        </w:p>
                        <w:p w14:paraId="35CCB080" w14:textId="77777777" w:rsidR="00F5494D" w:rsidRPr="00BB2FA3" w:rsidRDefault="00F5494D" w:rsidP="00DB30A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</w:pPr>
                          <w:r w:rsidRPr="00BB2FA3"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  <w:t>39 SW Sixth Avenue</w:t>
                          </w:r>
                        </w:p>
                        <w:p w14:paraId="089BDC9F" w14:textId="77777777" w:rsidR="00F5494D" w:rsidRPr="00BB2FA3" w:rsidRDefault="00F5494D" w:rsidP="00DB30A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</w:pPr>
                          <w:r w:rsidRPr="00BB2FA3"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  <w:t>Suite 700</w:t>
                          </w:r>
                        </w:p>
                        <w:p w14:paraId="5E6B6320" w14:textId="77777777" w:rsidR="00F5494D" w:rsidRDefault="00F5494D" w:rsidP="00DB30A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</w:pPr>
                          <w:r w:rsidRPr="00BB2FA3"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  <w:t>Portland, OR 97204</w:t>
                          </w:r>
                        </w:p>
                        <w:p w14:paraId="58C6B8A3" w14:textId="77777777" w:rsidR="00F5494D" w:rsidRDefault="00F5494D" w:rsidP="00DB30A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</w:pPr>
                        </w:p>
                        <w:p w14:paraId="5AA62246" w14:textId="77777777" w:rsidR="00F5494D" w:rsidRDefault="00F5494D" w:rsidP="00DB30A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  <w:t>1-877-YESMAIL</w:t>
                          </w:r>
                        </w:p>
                        <w:p w14:paraId="327DC833" w14:textId="77777777" w:rsidR="00F5494D" w:rsidRDefault="00F5494D" w:rsidP="00DB30A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  <w:t>www.yesmail</w:t>
                          </w:r>
                          <w:r w:rsidRPr="00BB2FA3"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  <w:t>.com</w:t>
                          </w:r>
                        </w:p>
                        <w:p w14:paraId="1E760E2B" w14:textId="77777777" w:rsidR="00F5494D" w:rsidRPr="00BB2FA3" w:rsidRDefault="00F5494D" w:rsidP="00DB30A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455560"/>
                              <w:sz w:val="20"/>
                              <w:szCs w:val="20"/>
                            </w:rPr>
                            <w:t>sales@yesmail.com</w:t>
                          </w:r>
                        </w:p>
                        <w:p w14:paraId="320A3F98" w14:textId="77777777" w:rsidR="00F5494D" w:rsidRDefault="00F5494D" w:rsidP="00DB3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8" type="#_x0000_t202" style="position:absolute;margin-left:77pt;margin-top:565pt;width:122pt;height:1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2Ytg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" filled="f" stroked="f">
              <v:textbox>
                <w:txbxContent>
                  <w:p w14:paraId="51AEB117" w14:textId="77777777" w:rsidR="00F5494D" w:rsidRPr="00BB2FA3" w:rsidRDefault="00F5494D" w:rsidP="00DB30A5">
                    <w:pPr>
                      <w:spacing w:after="0" w:line="240" w:lineRule="auto"/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</w:pPr>
                    <w:r w:rsidRPr="00BB2FA3"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  <w:t>Yesmail Interactive</w:t>
                    </w:r>
                  </w:p>
                  <w:p w14:paraId="35CCB080" w14:textId="77777777" w:rsidR="00F5494D" w:rsidRPr="00BB2FA3" w:rsidRDefault="00F5494D" w:rsidP="00DB30A5">
                    <w:pPr>
                      <w:spacing w:after="0" w:line="240" w:lineRule="auto"/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</w:pPr>
                    <w:r w:rsidRPr="00BB2FA3"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  <w:t>39 SW Sixth Avenue</w:t>
                    </w:r>
                  </w:p>
                  <w:p w14:paraId="089BDC9F" w14:textId="77777777" w:rsidR="00F5494D" w:rsidRPr="00BB2FA3" w:rsidRDefault="00F5494D" w:rsidP="00DB30A5">
                    <w:pPr>
                      <w:spacing w:after="0" w:line="240" w:lineRule="auto"/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</w:pPr>
                    <w:r w:rsidRPr="00BB2FA3"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  <w:t>Suite 700</w:t>
                    </w:r>
                  </w:p>
                  <w:p w14:paraId="5E6B6320" w14:textId="77777777" w:rsidR="00F5494D" w:rsidRDefault="00F5494D" w:rsidP="00DB30A5">
                    <w:pPr>
                      <w:spacing w:after="0" w:line="240" w:lineRule="auto"/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</w:pPr>
                    <w:r w:rsidRPr="00BB2FA3"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  <w:t>Portland, OR 97204</w:t>
                    </w:r>
                  </w:p>
                  <w:p w14:paraId="58C6B8A3" w14:textId="77777777" w:rsidR="00F5494D" w:rsidRDefault="00F5494D" w:rsidP="00DB30A5">
                    <w:pPr>
                      <w:spacing w:after="0" w:line="240" w:lineRule="auto"/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</w:pPr>
                  </w:p>
                  <w:p w14:paraId="5AA62246" w14:textId="77777777" w:rsidR="00F5494D" w:rsidRDefault="00F5494D" w:rsidP="00DB30A5">
                    <w:pPr>
                      <w:spacing w:after="0" w:line="240" w:lineRule="auto"/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  <w:t>1-877-YESMAIL</w:t>
                    </w:r>
                  </w:p>
                  <w:p w14:paraId="327DC833" w14:textId="77777777" w:rsidR="00F5494D" w:rsidRDefault="00F5494D" w:rsidP="00DB30A5">
                    <w:pPr>
                      <w:spacing w:after="0" w:line="240" w:lineRule="auto"/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  <w:t>www.yesmail</w:t>
                    </w:r>
                    <w:r w:rsidRPr="00BB2FA3"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  <w:t>.com</w:t>
                    </w:r>
                  </w:p>
                  <w:p w14:paraId="1E760E2B" w14:textId="77777777" w:rsidR="00F5494D" w:rsidRPr="00BB2FA3" w:rsidRDefault="00F5494D" w:rsidP="00DB30A5">
                    <w:pPr>
                      <w:spacing w:after="0" w:line="240" w:lineRule="auto"/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455560"/>
                        <w:sz w:val="20"/>
                        <w:szCs w:val="20"/>
                      </w:rPr>
                      <w:t>sales@yesmail.com</w:t>
                    </w:r>
                  </w:p>
                  <w:p w14:paraId="320A3F98" w14:textId="77777777" w:rsidR="00F5494D" w:rsidRDefault="00F5494D" w:rsidP="00DB30A5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B791C"/>
    <w:multiLevelType w:val="hybridMultilevel"/>
    <w:tmpl w:val="C7022324"/>
    <w:lvl w:ilvl="0" w:tplc="7ADE2B1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41F69D1"/>
    <w:multiLevelType w:val="hybridMultilevel"/>
    <w:tmpl w:val="DA8E368C"/>
    <w:lvl w:ilvl="0" w:tplc="C608BF7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7DF66BA"/>
    <w:multiLevelType w:val="hybridMultilevel"/>
    <w:tmpl w:val="C7022324"/>
    <w:lvl w:ilvl="0" w:tplc="7ADE2B1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6997E43"/>
    <w:multiLevelType w:val="hybridMultilevel"/>
    <w:tmpl w:val="61D4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A249A9"/>
    <w:multiLevelType w:val="hybridMultilevel"/>
    <w:tmpl w:val="67DCD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112E50"/>
    <w:multiLevelType w:val="hybridMultilevel"/>
    <w:tmpl w:val="8E9C6CB8"/>
    <w:lvl w:ilvl="0" w:tplc="9992DDF6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Verdana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84378A0"/>
    <w:multiLevelType w:val="hybridMultilevel"/>
    <w:tmpl w:val="269A64A2"/>
    <w:lvl w:ilvl="0" w:tplc="EFF08BCA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692F1E"/>
    <w:multiLevelType w:val="hybridMultilevel"/>
    <w:tmpl w:val="E6C46EEA"/>
    <w:lvl w:ilvl="0" w:tplc="616CC87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51D"/>
    <w:rsid w:val="0000032E"/>
    <w:rsid w:val="00004AAD"/>
    <w:rsid w:val="00014EA6"/>
    <w:rsid w:val="00017660"/>
    <w:rsid w:val="000214A6"/>
    <w:rsid w:val="00021C7D"/>
    <w:rsid w:val="00031440"/>
    <w:rsid w:val="000323D8"/>
    <w:rsid w:val="00033E67"/>
    <w:rsid w:val="00036408"/>
    <w:rsid w:val="00046FF7"/>
    <w:rsid w:val="000532E6"/>
    <w:rsid w:val="00055938"/>
    <w:rsid w:val="00064414"/>
    <w:rsid w:val="000657BD"/>
    <w:rsid w:val="00065D96"/>
    <w:rsid w:val="000820A4"/>
    <w:rsid w:val="000821B0"/>
    <w:rsid w:val="000905F4"/>
    <w:rsid w:val="00097A81"/>
    <w:rsid w:val="000A7299"/>
    <w:rsid w:val="000B091F"/>
    <w:rsid w:val="000B1D0F"/>
    <w:rsid w:val="000B5B1A"/>
    <w:rsid w:val="000C4E36"/>
    <w:rsid w:val="000D0635"/>
    <w:rsid w:val="000F03CD"/>
    <w:rsid w:val="0010744B"/>
    <w:rsid w:val="00144A1D"/>
    <w:rsid w:val="001544FE"/>
    <w:rsid w:val="00161970"/>
    <w:rsid w:val="00161994"/>
    <w:rsid w:val="00163350"/>
    <w:rsid w:val="00166061"/>
    <w:rsid w:val="00172ECA"/>
    <w:rsid w:val="00185B60"/>
    <w:rsid w:val="00194940"/>
    <w:rsid w:val="001954E6"/>
    <w:rsid w:val="00196797"/>
    <w:rsid w:val="001B6D65"/>
    <w:rsid w:val="001E36A0"/>
    <w:rsid w:val="001F6922"/>
    <w:rsid w:val="00206D8C"/>
    <w:rsid w:val="002107E3"/>
    <w:rsid w:val="0021504C"/>
    <w:rsid w:val="00267A49"/>
    <w:rsid w:val="00282B6C"/>
    <w:rsid w:val="00292AFC"/>
    <w:rsid w:val="002A37F9"/>
    <w:rsid w:val="002A3CB4"/>
    <w:rsid w:val="002B2B8C"/>
    <w:rsid w:val="002B3E66"/>
    <w:rsid w:val="002C544A"/>
    <w:rsid w:val="002D7A6A"/>
    <w:rsid w:val="002E302C"/>
    <w:rsid w:val="002F73AB"/>
    <w:rsid w:val="0030028B"/>
    <w:rsid w:val="0030711E"/>
    <w:rsid w:val="00307F0B"/>
    <w:rsid w:val="00313E75"/>
    <w:rsid w:val="00326FEB"/>
    <w:rsid w:val="00334F3E"/>
    <w:rsid w:val="00344A9B"/>
    <w:rsid w:val="00347EFC"/>
    <w:rsid w:val="00350BC5"/>
    <w:rsid w:val="00352A8F"/>
    <w:rsid w:val="00353EB2"/>
    <w:rsid w:val="00375654"/>
    <w:rsid w:val="00382916"/>
    <w:rsid w:val="00387D2E"/>
    <w:rsid w:val="003A08BC"/>
    <w:rsid w:val="003A312B"/>
    <w:rsid w:val="003B3475"/>
    <w:rsid w:val="003B3C55"/>
    <w:rsid w:val="003C5EDD"/>
    <w:rsid w:val="003F62AF"/>
    <w:rsid w:val="00415D79"/>
    <w:rsid w:val="00416291"/>
    <w:rsid w:val="00421301"/>
    <w:rsid w:val="00422211"/>
    <w:rsid w:val="00424549"/>
    <w:rsid w:val="00432AED"/>
    <w:rsid w:val="00441D79"/>
    <w:rsid w:val="00451962"/>
    <w:rsid w:val="0046071B"/>
    <w:rsid w:val="00471B46"/>
    <w:rsid w:val="004744B6"/>
    <w:rsid w:val="0049295D"/>
    <w:rsid w:val="004A135E"/>
    <w:rsid w:val="004A6083"/>
    <w:rsid w:val="004A6D5B"/>
    <w:rsid w:val="004B5031"/>
    <w:rsid w:val="004B73FC"/>
    <w:rsid w:val="004C71F7"/>
    <w:rsid w:val="004D6309"/>
    <w:rsid w:val="004E03AA"/>
    <w:rsid w:val="004E716D"/>
    <w:rsid w:val="004F1B61"/>
    <w:rsid w:val="004F74D3"/>
    <w:rsid w:val="00536B2C"/>
    <w:rsid w:val="005724FF"/>
    <w:rsid w:val="00575B2D"/>
    <w:rsid w:val="00581212"/>
    <w:rsid w:val="005815E3"/>
    <w:rsid w:val="00581CB6"/>
    <w:rsid w:val="00582161"/>
    <w:rsid w:val="0058274D"/>
    <w:rsid w:val="0059262A"/>
    <w:rsid w:val="005935E8"/>
    <w:rsid w:val="005B34EC"/>
    <w:rsid w:val="005B6270"/>
    <w:rsid w:val="005E7763"/>
    <w:rsid w:val="005F41B1"/>
    <w:rsid w:val="0060092F"/>
    <w:rsid w:val="006012F5"/>
    <w:rsid w:val="00614E9D"/>
    <w:rsid w:val="00617C5C"/>
    <w:rsid w:val="00623B32"/>
    <w:rsid w:val="0063505D"/>
    <w:rsid w:val="00642608"/>
    <w:rsid w:val="006602F6"/>
    <w:rsid w:val="00660F94"/>
    <w:rsid w:val="00662725"/>
    <w:rsid w:val="006657F2"/>
    <w:rsid w:val="0067363A"/>
    <w:rsid w:val="00677266"/>
    <w:rsid w:val="00693F75"/>
    <w:rsid w:val="006A18C5"/>
    <w:rsid w:val="006B7805"/>
    <w:rsid w:val="006C19D0"/>
    <w:rsid w:val="0072235D"/>
    <w:rsid w:val="007262BD"/>
    <w:rsid w:val="007378D7"/>
    <w:rsid w:val="00752A87"/>
    <w:rsid w:val="00764FD7"/>
    <w:rsid w:val="0077394D"/>
    <w:rsid w:val="00775540"/>
    <w:rsid w:val="0078515F"/>
    <w:rsid w:val="007943ED"/>
    <w:rsid w:val="0079491B"/>
    <w:rsid w:val="007A51A7"/>
    <w:rsid w:val="007B19AB"/>
    <w:rsid w:val="007B447D"/>
    <w:rsid w:val="007D41DB"/>
    <w:rsid w:val="007D41E4"/>
    <w:rsid w:val="007E3D28"/>
    <w:rsid w:val="007F1F19"/>
    <w:rsid w:val="007F5C20"/>
    <w:rsid w:val="007F64B0"/>
    <w:rsid w:val="00800747"/>
    <w:rsid w:val="00816C12"/>
    <w:rsid w:val="00821D85"/>
    <w:rsid w:val="008275F3"/>
    <w:rsid w:val="00845D9C"/>
    <w:rsid w:val="00851EB8"/>
    <w:rsid w:val="008623F9"/>
    <w:rsid w:val="00863A04"/>
    <w:rsid w:val="008870E4"/>
    <w:rsid w:val="00894CAA"/>
    <w:rsid w:val="008A4AC4"/>
    <w:rsid w:val="008B1CB7"/>
    <w:rsid w:val="008C4B4E"/>
    <w:rsid w:val="008D544C"/>
    <w:rsid w:val="008E4335"/>
    <w:rsid w:val="008F5211"/>
    <w:rsid w:val="009105DD"/>
    <w:rsid w:val="00937486"/>
    <w:rsid w:val="00944007"/>
    <w:rsid w:val="0095733A"/>
    <w:rsid w:val="00966004"/>
    <w:rsid w:val="0096674F"/>
    <w:rsid w:val="00972A21"/>
    <w:rsid w:val="009739C2"/>
    <w:rsid w:val="00975124"/>
    <w:rsid w:val="009915A9"/>
    <w:rsid w:val="00995171"/>
    <w:rsid w:val="009A3C5F"/>
    <w:rsid w:val="009A5994"/>
    <w:rsid w:val="009C6DDF"/>
    <w:rsid w:val="009D2737"/>
    <w:rsid w:val="009E2383"/>
    <w:rsid w:val="009F4FBD"/>
    <w:rsid w:val="00A00F6E"/>
    <w:rsid w:val="00A1220F"/>
    <w:rsid w:val="00A3429C"/>
    <w:rsid w:val="00A536E4"/>
    <w:rsid w:val="00A60A99"/>
    <w:rsid w:val="00A60F6C"/>
    <w:rsid w:val="00A6543C"/>
    <w:rsid w:val="00A70590"/>
    <w:rsid w:val="00A7661E"/>
    <w:rsid w:val="00A822C8"/>
    <w:rsid w:val="00AD751D"/>
    <w:rsid w:val="00AF271A"/>
    <w:rsid w:val="00AF316B"/>
    <w:rsid w:val="00B13AD8"/>
    <w:rsid w:val="00B2128D"/>
    <w:rsid w:val="00B44BC9"/>
    <w:rsid w:val="00B7342C"/>
    <w:rsid w:val="00B75C66"/>
    <w:rsid w:val="00B77C70"/>
    <w:rsid w:val="00B842F3"/>
    <w:rsid w:val="00B97B12"/>
    <w:rsid w:val="00BA2F20"/>
    <w:rsid w:val="00BB0444"/>
    <w:rsid w:val="00BB282F"/>
    <w:rsid w:val="00BB2FA3"/>
    <w:rsid w:val="00BC6E81"/>
    <w:rsid w:val="00BC74DF"/>
    <w:rsid w:val="00BF3C07"/>
    <w:rsid w:val="00C15A7B"/>
    <w:rsid w:val="00C17A91"/>
    <w:rsid w:val="00C26E08"/>
    <w:rsid w:val="00C30854"/>
    <w:rsid w:val="00C31331"/>
    <w:rsid w:val="00C318B9"/>
    <w:rsid w:val="00C45C5F"/>
    <w:rsid w:val="00C57D4A"/>
    <w:rsid w:val="00C605E2"/>
    <w:rsid w:val="00C7296C"/>
    <w:rsid w:val="00C73340"/>
    <w:rsid w:val="00C82F73"/>
    <w:rsid w:val="00CA0188"/>
    <w:rsid w:val="00CA630A"/>
    <w:rsid w:val="00CB29B8"/>
    <w:rsid w:val="00CC0C15"/>
    <w:rsid w:val="00CE7DB6"/>
    <w:rsid w:val="00CF5218"/>
    <w:rsid w:val="00CF5CFC"/>
    <w:rsid w:val="00D00FB5"/>
    <w:rsid w:val="00D07FCB"/>
    <w:rsid w:val="00D17248"/>
    <w:rsid w:val="00D255EC"/>
    <w:rsid w:val="00D261AB"/>
    <w:rsid w:val="00D36436"/>
    <w:rsid w:val="00D5139D"/>
    <w:rsid w:val="00D54E8D"/>
    <w:rsid w:val="00D83C2C"/>
    <w:rsid w:val="00D971B1"/>
    <w:rsid w:val="00DA1578"/>
    <w:rsid w:val="00DA5445"/>
    <w:rsid w:val="00DB0023"/>
    <w:rsid w:val="00DB30A5"/>
    <w:rsid w:val="00DD0601"/>
    <w:rsid w:val="00DE4D46"/>
    <w:rsid w:val="00DF2269"/>
    <w:rsid w:val="00DF6BD3"/>
    <w:rsid w:val="00E13F5C"/>
    <w:rsid w:val="00E151E2"/>
    <w:rsid w:val="00E24D97"/>
    <w:rsid w:val="00E41531"/>
    <w:rsid w:val="00E71545"/>
    <w:rsid w:val="00E75EDC"/>
    <w:rsid w:val="00E853B5"/>
    <w:rsid w:val="00E91A87"/>
    <w:rsid w:val="00E93C3A"/>
    <w:rsid w:val="00EB3510"/>
    <w:rsid w:val="00EB45AE"/>
    <w:rsid w:val="00EB5995"/>
    <w:rsid w:val="00EB6E80"/>
    <w:rsid w:val="00EC05DB"/>
    <w:rsid w:val="00ED70D6"/>
    <w:rsid w:val="00ED7751"/>
    <w:rsid w:val="00F03D3A"/>
    <w:rsid w:val="00F112D5"/>
    <w:rsid w:val="00F12BD3"/>
    <w:rsid w:val="00F17EB1"/>
    <w:rsid w:val="00F34A2D"/>
    <w:rsid w:val="00F43CE3"/>
    <w:rsid w:val="00F5494D"/>
    <w:rsid w:val="00F61116"/>
    <w:rsid w:val="00F96908"/>
    <w:rsid w:val="00FA2EFB"/>
    <w:rsid w:val="00FA47ED"/>
    <w:rsid w:val="00FB5C88"/>
    <w:rsid w:val="00FD70EE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609D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C5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27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3C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C07"/>
  </w:style>
  <w:style w:type="paragraph" w:styleId="Footer">
    <w:name w:val="footer"/>
    <w:basedOn w:val="Normal"/>
    <w:link w:val="FooterChar"/>
    <w:uiPriority w:val="99"/>
    <w:unhideWhenUsed/>
    <w:rsid w:val="00BF3C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C07"/>
  </w:style>
  <w:style w:type="paragraph" w:styleId="BalloonText">
    <w:name w:val="Balloon Text"/>
    <w:basedOn w:val="Normal"/>
    <w:link w:val="BalloonTextChar"/>
    <w:uiPriority w:val="99"/>
    <w:semiHidden/>
    <w:unhideWhenUsed/>
    <w:rsid w:val="00BF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C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2F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F74D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C5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5E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5E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5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5ED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5B62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5B62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C5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27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3C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C07"/>
  </w:style>
  <w:style w:type="paragraph" w:styleId="Footer">
    <w:name w:val="footer"/>
    <w:basedOn w:val="Normal"/>
    <w:link w:val="FooterChar"/>
    <w:uiPriority w:val="99"/>
    <w:unhideWhenUsed/>
    <w:rsid w:val="00BF3C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C07"/>
  </w:style>
  <w:style w:type="paragraph" w:styleId="BalloonText">
    <w:name w:val="Balloon Text"/>
    <w:basedOn w:val="Normal"/>
    <w:link w:val="BalloonTextChar"/>
    <w:uiPriority w:val="99"/>
    <w:semiHidden/>
    <w:unhideWhenUsed/>
    <w:rsid w:val="00BF3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C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2FA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F74D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C5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5E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5E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5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5ED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5B62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5B62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baysc.stage.liveplatform.com/what-to-sell-online" TargetMode="External"/><Relationship Id="rId18" Type="http://schemas.openxmlformats.org/officeDocument/2006/relationships/hyperlink" Target="http://pages.ebay.com/sellerinformation/what-to-sell-onlin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ebaysc.stage.liveplatform.com/what-to-sell-onlin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ges.ebay.com/sellerinformation/what-to-sell-online" TargetMode="External"/><Relationship Id="rId17" Type="http://schemas.openxmlformats.org/officeDocument/2006/relationships/hyperlink" Target="http://ebaysc.stage.liveplatform.com/what-to-sell-online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pages.ebay.com/sellerinformation/what-to-sell-online" TargetMode="External"/><Relationship Id="rId20" Type="http://schemas.openxmlformats.org/officeDocument/2006/relationships/hyperlink" Target="http://pages.ebay.com/sellerinformation/what-to-sell-onlin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baysc.stage.liveplatform.com/what-to-sell-online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ebaysc.stage.liveplatform.com/what-to-sell-online" TargetMode="External"/><Relationship Id="rId23" Type="http://schemas.openxmlformats.org/officeDocument/2006/relationships/header" Target="header1.xml"/><Relationship Id="rId10" Type="http://schemas.openxmlformats.org/officeDocument/2006/relationships/comments" Target="comments.xml"/><Relationship Id="rId19" Type="http://schemas.openxmlformats.org/officeDocument/2006/relationships/hyperlink" Target="http://ebaysc.stage.liveplatform.com/what-to-sell-onlin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ages.ebay.com/sellerinformation/what-to-sell-online" TargetMode="External"/><Relationship Id="rId22" Type="http://schemas.openxmlformats.org/officeDocument/2006/relationships/hyperlink" Target="http://pages.ebay.com/sellerinformation/what-to-sell-online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2C5452-40DC-48F4-8F62-0127EF158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1583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Infogroup</Company>
  <LinksUpToDate>false</LinksUpToDate>
  <CharactersWithSpaces>10591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Alyson Coutts</dc:creator>
  <cp:lastModifiedBy>Hipwell, Christine</cp:lastModifiedBy>
  <cp:revision>2</cp:revision>
  <cp:lastPrinted>2013-11-27T20:48:00Z</cp:lastPrinted>
  <dcterms:created xsi:type="dcterms:W3CDTF">2014-01-13T21:30:00Z</dcterms:created>
  <dcterms:modified xsi:type="dcterms:W3CDTF">2014-01-13T21:30:00Z</dcterms:modified>
</cp:coreProperties>
</file>